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702117" w:rsidP="1010CAE6" w:rsidRDefault="00702117" w14:paraId="32603667" w14:textId="69AF5C0E">
      <w:pPr>
        <w:pStyle w:val="Normal"/>
        <w:spacing w:after="160" w:line="280" w:lineRule="auto"/>
        <w:jc w:val="center"/>
      </w:pPr>
      <w:ins w:author="R Hardy (St Illtyd Primary School)" w:date="2022-12-02T11:02:20.587Z" w:id="1997863584">
        <w:r w:rsidR="0D7E1064">
          <w:drawing>
            <wp:inline wp14:editId="45763D8D" wp14:anchorId="2764BC12">
              <wp:extent cx="3038475" cy="2145923"/>
              <wp:effectExtent l="0" t="0" r="0" b="0"/>
              <wp:docPr id="1504808826" name="" title=""/>
              <wp:cNvGraphicFramePr>
                <a:graphicFrameLocks noChangeAspect="1"/>
              </wp:cNvGraphicFramePr>
              <a:graphic>
                <a:graphicData uri="http://schemas.openxmlformats.org/drawingml/2006/picture">
                  <pic:pic>
                    <pic:nvPicPr>
                      <pic:cNvPr id="0" name=""/>
                      <pic:cNvPicPr/>
                    </pic:nvPicPr>
                    <pic:blipFill>
                      <a:blip r:embed="R0c11f1767ae54215">
                        <a:extLst>
                          <a:ext xmlns:a="http://schemas.openxmlformats.org/drawingml/2006/main" uri="{28A0092B-C50C-407E-A947-70E740481C1C}">
                            <a14:useLocalDpi val="0"/>
                          </a:ext>
                        </a:extLst>
                      </a:blip>
                      <a:stretch>
                        <a:fillRect/>
                      </a:stretch>
                    </pic:blipFill>
                    <pic:spPr>
                      <a:xfrm>
                        <a:off x="0" y="0"/>
                        <a:ext cx="3038475" cy="2145923"/>
                      </a:xfrm>
                      <a:prstGeom prst="rect">
                        <a:avLst/>
                      </a:prstGeom>
                    </pic:spPr>
                  </pic:pic>
                </a:graphicData>
              </a:graphic>
            </wp:inline>
          </w:drawing>
        </w:r>
      </w:ins>
    </w:p>
    <w:p w:rsidR="00702117" w:rsidP="00702117" w:rsidRDefault="00702117" w14:paraId="3013E370" w14:textId="77777777">
      <w:pPr>
        <w:spacing w:after="160" w:line="280" w:lineRule="auto"/>
        <w:jc w:val="center"/>
        <w:rPr>
          <w:rFonts w:ascii="Georgia" w:hAnsi="Georgia" w:eastAsia="Georgia" w:cs="Georgia"/>
          <w:b/>
          <w:i/>
          <w:color w:val="FF0000"/>
          <w:sz w:val="48"/>
          <w:szCs w:val="48"/>
        </w:rPr>
      </w:pPr>
    </w:p>
    <w:p w:rsidR="00702117" w:rsidP="1010CAE6" w:rsidRDefault="00702117" w14:paraId="0609073F" w14:textId="79B41829">
      <w:pPr>
        <w:spacing w:after="160" w:line="280" w:lineRule="auto"/>
        <w:jc w:val="center"/>
        <w:rPr>
          <w:rFonts w:ascii="Georgia" w:hAnsi="Georgia" w:eastAsia="Georgia" w:cs="Georgia"/>
          <w:b w:val="1"/>
          <w:bCs w:val="1"/>
          <w:i w:val="1"/>
          <w:iCs w:val="1"/>
          <w:color w:val="FF0000"/>
          <w:sz w:val="48"/>
          <w:szCs w:val="48"/>
        </w:rPr>
      </w:pPr>
      <w:r w:rsidRPr="1010CAE6" w:rsidR="0D7E1064">
        <w:rPr>
          <w:rFonts w:ascii="Georgia" w:hAnsi="Georgia" w:eastAsia="Georgia" w:cs="Georgia"/>
          <w:b w:val="1"/>
          <w:bCs w:val="1"/>
          <w:i w:val="1"/>
          <w:iCs w:val="1"/>
          <w:color w:val="FF0000"/>
          <w:sz w:val="48"/>
          <w:szCs w:val="48"/>
        </w:rPr>
        <w:t>St Illtyd</w:t>
      </w:r>
      <w:r w:rsidRPr="1010CAE6" w:rsidR="00702117">
        <w:rPr>
          <w:rFonts w:ascii="Georgia" w:hAnsi="Georgia" w:eastAsia="Georgia" w:cs="Georgia"/>
          <w:b w:val="1"/>
          <w:bCs w:val="1"/>
          <w:i w:val="1"/>
          <w:iCs w:val="1"/>
          <w:color w:val="FF0000"/>
          <w:sz w:val="48"/>
          <w:szCs w:val="48"/>
        </w:rPr>
        <w:t xml:space="preserve"> Primary School</w:t>
      </w:r>
    </w:p>
    <w:p w:rsidR="00702117" w:rsidP="00702117" w:rsidRDefault="00F3479E" w14:paraId="2367C146" w14:textId="72C57BCA">
      <w:pPr>
        <w:spacing w:after="160" w:line="280" w:lineRule="auto"/>
        <w:jc w:val="center"/>
        <w:rPr>
          <w:rFonts w:ascii="Georgia" w:hAnsi="Georgia" w:eastAsia="Georgia" w:cs="Georgia"/>
          <w:b/>
          <w:i/>
          <w:color w:val="FF0000"/>
          <w:sz w:val="72"/>
          <w:szCs w:val="72"/>
        </w:rPr>
      </w:pPr>
      <w:r w:rsidRPr="1A3C60A3" w:rsidR="1A3C60A3">
        <w:rPr>
          <w:rFonts w:ascii="Georgia" w:hAnsi="Georgia" w:eastAsia="Georgia" w:cs="Georgia"/>
          <w:b w:val="1"/>
          <w:bCs w:val="1"/>
          <w:i w:val="1"/>
          <w:iCs w:val="1"/>
          <w:color w:val="FF0000"/>
          <w:sz w:val="72"/>
          <w:szCs w:val="72"/>
        </w:rPr>
        <w:t>Health and Safety Policy</w:t>
      </w:r>
      <w:r w:rsidRPr="1A3C60A3" w:rsidR="1A3C60A3">
        <w:rPr>
          <w:rFonts w:ascii="Georgia" w:hAnsi="Georgia" w:eastAsia="Georgia" w:cs="Georgia"/>
          <w:b w:val="1"/>
          <w:bCs w:val="1"/>
          <w:i w:val="1"/>
          <w:iCs w:val="1"/>
          <w:color w:val="FF0000"/>
          <w:sz w:val="72"/>
          <w:szCs w:val="72"/>
        </w:rPr>
        <w:t xml:space="preserve"> </w:t>
      </w:r>
    </w:p>
    <w:p w:rsidR="1A3C60A3" w:rsidP="12DCCE09" w:rsidRDefault="1A3C60A3" w14:paraId="1E4EE41B" w14:textId="3B5F1AF9">
      <w:pPr>
        <w:pStyle w:val="Normal"/>
        <w:suppressLineNumbers w:val="0"/>
        <w:spacing w:before="0" w:beforeAutospacing="off" w:after="160" w:afterAutospacing="off" w:line="280" w:lineRule="auto"/>
        <w:ind w:left="0" w:right="0"/>
        <w:jc w:val="center"/>
      </w:pPr>
      <w:r w:rsidRPr="12DCCE09" w:rsidR="1A3C60A3">
        <w:rPr>
          <w:rFonts w:ascii="Georgia" w:hAnsi="Georgia" w:eastAsia="Georgia" w:cs="Georgia"/>
          <w:b w:val="1"/>
          <w:bCs w:val="1"/>
          <w:i w:val="1"/>
          <w:iCs w:val="1"/>
          <w:color w:val="FF0000"/>
          <w:sz w:val="40"/>
          <w:szCs w:val="40"/>
        </w:rPr>
        <w:t>March 202</w:t>
      </w:r>
      <w:r w:rsidRPr="12DCCE09" w:rsidR="7210A942">
        <w:rPr>
          <w:rFonts w:ascii="Georgia" w:hAnsi="Georgia" w:eastAsia="Georgia" w:cs="Georgia"/>
          <w:b w:val="1"/>
          <w:bCs w:val="1"/>
          <w:i w:val="1"/>
          <w:iCs w:val="1"/>
          <w:color w:val="FF0000"/>
          <w:sz w:val="40"/>
          <w:szCs w:val="40"/>
        </w:rPr>
        <w:t>6</w:t>
      </w:r>
    </w:p>
    <w:tbl>
      <w:tblPr>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016"/>
      </w:tblGrid>
      <w:tr w:rsidR="00702117" w:rsidTr="00915659" w14:paraId="65B70C2D" w14:textId="77777777">
        <w:tc>
          <w:tcPr>
            <w:tcW w:w="9016" w:type="dxa"/>
          </w:tcPr>
          <w:p w:rsidR="00702117" w:rsidP="00402650" w:rsidRDefault="00702117" w14:paraId="49D4C1C3" w14:textId="77777777">
            <w:pPr>
              <w:spacing w:after="0"/>
              <w:jc w:val="both"/>
              <w:rPr>
                <w:rFonts w:eastAsia="Arial" w:cs="Arial"/>
                <w:b/>
                <w:color w:val="000000"/>
                <w:szCs w:val="24"/>
              </w:rPr>
            </w:pPr>
            <w:r>
              <w:rPr>
                <w:rFonts w:eastAsia="Arial" w:cs="Arial"/>
                <w:b/>
                <w:color w:val="000000"/>
                <w:szCs w:val="24"/>
              </w:rPr>
              <w:t>Disclaimer</w:t>
            </w:r>
          </w:p>
          <w:p w:rsidR="00702117" w:rsidP="00402650" w:rsidRDefault="00702117" w14:paraId="021A30E2" w14:textId="77777777">
            <w:pPr>
              <w:spacing w:after="0"/>
              <w:jc w:val="both"/>
              <w:rPr>
                <w:rFonts w:eastAsia="Arial" w:cs="Arial"/>
                <w:color w:val="000000"/>
                <w:sz w:val="16"/>
                <w:szCs w:val="16"/>
              </w:rPr>
            </w:pPr>
          </w:p>
          <w:p w:rsidR="00702117" w:rsidP="00402650" w:rsidRDefault="00702117" w14:paraId="41D1F5D0" w14:textId="77777777">
            <w:pPr>
              <w:spacing w:after="0"/>
              <w:jc w:val="both"/>
              <w:rPr>
                <w:rFonts w:eastAsia="Arial" w:cs="Arial"/>
                <w:b/>
                <w:color w:val="000000"/>
                <w:szCs w:val="24"/>
              </w:rPr>
            </w:pPr>
            <w:r>
              <w:rPr>
                <w:rFonts w:eastAsia="Arial" w:cs="Arial"/>
                <w:b/>
                <w:color w:val="000000"/>
                <w:szCs w:val="24"/>
              </w:rPr>
              <w:t>Please ensure that you are using the most up to date version of this policy.</w:t>
            </w:r>
          </w:p>
          <w:p w:rsidR="00702117" w:rsidP="00402650" w:rsidRDefault="00702117" w14:paraId="2ED010BF" w14:textId="77777777">
            <w:pPr>
              <w:spacing w:after="0"/>
              <w:jc w:val="both"/>
              <w:rPr>
                <w:rFonts w:eastAsia="Arial" w:cs="Arial"/>
                <w:b/>
                <w:color w:val="000000"/>
                <w:sz w:val="16"/>
                <w:szCs w:val="16"/>
              </w:rPr>
            </w:pPr>
          </w:p>
          <w:p w:rsidR="00702117" w:rsidP="00402650" w:rsidRDefault="00702117" w14:paraId="7F1F343E" w14:textId="77777777">
            <w:pPr>
              <w:spacing w:after="0"/>
              <w:jc w:val="both"/>
              <w:rPr>
                <w:rFonts w:eastAsia="Arial" w:cs="Arial"/>
                <w:color w:val="000000"/>
                <w:szCs w:val="24"/>
              </w:rPr>
            </w:pPr>
            <w:r>
              <w:rPr>
                <w:rFonts w:eastAsia="Arial" w:cs="Arial"/>
                <w:b/>
                <w:color w:val="000000"/>
                <w:szCs w:val="24"/>
              </w:rPr>
              <w:t>If the review date has passed please contact the Reviewer.</w:t>
            </w:r>
          </w:p>
          <w:p w:rsidR="00702117" w:rsidP="00402650" w:rsidRDefault="00702117" w14:paraId="6B242BF3" w14:textId="77777777">
            <w:pPr>
              <w:spacing w:after="0"/>
              <w:jc w:val="both"/>
              <w:rPr>
                <w:rFonts w:eastAsia="Arial" w:cs="Arial"/>
                <w:color w:val="000000"/>
                <w:szCs w:val="24"/>
              </w:rPr>
            </w:pPr>
          </w:p>
        </w:tc>
      </w:tr>
    </w:tbl>
    <w:p w:rsidR="00702117" w:rsidP="00402650" w:rsidRDefault="00702117" w14:paraId="3A5B00C6" w14:textId="77777777">
      <w:pPr>
        <w:spacing w:after="0" w:line="240" w:lineRule="auto"/>
        <w:jc w:val="both"/>
        <w:rPr>
          <w:rFonts w:eastAsia="Arial" w:cs="Arial"/>
          <w:b/>
          <w:color w:val="000000"/>
          <w:sz w:val="28"/>
          <w:szCs w:val="28"/>
        </w:rPr>
      </w:pPr>
    </w:p>
    <w:tbl>
      <w:tblPr>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016"/>
      </w:tblGrid>
      <w:tr w:rsidR="00702117" w:rsidTr="00915659" w14:paraId="4B8B3431" w14:textId="77777777">
        <w:tc>
          <w:tcPr>
            <w:tcW w:w="9016" w:type="dxa"/>
          </w:tcPr>
          <w:p w:rsidR="00702117" w:rsidP="00402650" w:rsidRDefault="00702117" w14:paraId="50399162" w14:textId="77777777">
            <w:pPr>
              <w:spacing w:after="0"/>
              <w:jc w:val="both"/>
              <w:rPr>
                <w:rFonts w:eastAsia="Arial" w:cs="Arial"/>
                <w:b/>
                <w:color w:val="000000"/>
                <w:szCs w:val="24"/>
              </w:rPr>
            </w:pPr>
            <w:r>
              <w:rPr>
                <w:rFonts w:eastAsia="Arial" w:cs="Arial"/>
                <w:b/>
                <w:color w:val="000000"/>
                <w:szCs w:val="24"/>
              </w:rPr>
              <w:t>OUT OF DATE POLICY DOCUMENTS MUST NOT BE RELIED UPON</w:t>
            </w:r>
          </w:p>
        </w:tc>
      </w:tr>
    </w:tbl>
    <w:p w:rsidR="00702117" w:rsidP="00702117" w:rsidRDefault="00702117" w14:paraId="365E229A" w14:textId="77777777">
      <w:pPr>
        <w:spacing w:after="0" w:line="240" w:lineRule="auto"/>
        <w:jc w:val="both"/>
        <w:rPr>
          <w:rFonts w:eastAsia="Arial" w:cs="Arial"/>
          <w:b/>
          <w:color w:val="000000"/>
          <w:szCs w:val="24"/>
        </w:rPr>
        <w:sectPr w:rsidR="00702117" w:rsidSect="00915659">
          <w:headerReference w:type="default" r:id="rId9"/>
          <w:footerReference w:type="default" r:id="rId10"/>
          <w:pgSz w:w="11906" w:h="16838" w:orient="portrait" w:code="9"/>
          <w:pgMar w:top="1440" w:right="1440" w:bottom="1440" w:left="1440" w:header="284" w:footer="709" w:gutter="0"/>
          <w:cols w:space="720"/>
          <w:vAlign w:val="center"/>
        </w:sectPr>
      </w:pPr>
    </w:p>
    <w:p w:rsidR="00702117" w:rsidP="00702117" w:rsidRDefault="00702117" w14:paraId="54624FE0" w14:textId="77777777">
      <w:pPr>
        <w:spacing w:after="0" w:line="240" w:lineRule="auto"/>
        <w:jc w:val="both"/>
        <w:rPr>
          <w:rFonts w:eastAsia="Arial" w:cs="Arial"/>
          <w:b/>
          <w:color w:val="000000"/>
          <w:szCs w:val="24"/>
        </w:rPr>
      </w:pPr>
      <w:r>
        <w:rPr>
          <w:rFonts w:eastAsia="Arial" w:cs="Arial"/>
          <w:b/>
          <w:color w:val="000000"/>
          <w:szCs w:val="24"/>
        </w:rPr>
        <w:t>Document Version Control</w:t>
      </w:r>
    </w:p>
    <w:p w:rsidR="00702117" w:rsidP="00702117" w:rsidRDefault="00702117" w14:paraId="5A9F2DB9" w14:textId="77777777">
      <w:pPr>
        <w:spacing w:after="0" w:line="240" w:lineRule="auto"/>
        <w:jc w:val="both"/>
        <w:rPr>
          <w:rFonts w:eastAsia="Arial" w:cs="Arial"/>
          <w:color w:val="000000"/>
          <w:szCs w:val="24"/>
        </w:rPr>
      </w:pPr>
    </w:p>
    <w:tbl>
      <w:tblPr>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00"/>
        <w:gridCol w:w="5560"/>
      </w:tblGrid>
      <w:tr w:rsidR="00702117" w:rsidTr="00915659" w14:paraId="10EDA4A6" w14:textId="77777777">
        <w:tc>
          <w:tcPr>
            <w:tcW w:w="4500" w:type="dxa"/>
            <w:shd w:val="clear" w:color="auto" w:fill="D9D9D9"/>
          </w:tcPr>
          <w:p w:rsidR="00702117" w:rsidP="00702117" w:rsidRDefault="00702117" w14:paraId="27A9FAE2" w14:textId="77777777">
            <w:pPr>
              <w:spacing w:after="0" w:line="240" w:lineRule="auto"/>
              <w:jc w:val="both"/>
              <w:rPr>
                <w:rFonts w:eastAsia="Arial" w:cs="Arial"/>
                <w:color w:val="000000"/>
                <w:szCs w:val="24"/>
              </w:rPr>
            </w:pPr>
            <w:r>
              <w:rPr>
                <w:rFonts w:eastAsia="Arial" w:cs="Arial"/>
                <w:color w:val="000000"/>
                <w:szCs w:val="24"/>
              </w:rPr>
              <w:t>Document</w:t>
            </w:r>
          </w:p>
        </w:tc>
        <w:tc>
          <w:tcPr>
            <w:tcW w:w="5560" w:type="dxa"/>
          </w:tcPr>
          <w:p w:rsidR="00702117" w:rsidP="00402650" w:rsidRDefault="00F3479E" w14:paraId="3F0A806D" w14:textId="0A906460">
            <w:pPr>
              <w:spacing w:after="0" w:line="240" w:lineRule="auto"/>
              <w:jc w:val="both"/>
              <w:rPr>
                <w:rFonts w:eastAsia="Arial" w:cs="Arial"/>
                <w:color w:val="000000"/>
                <w:szCs w:val="24"/>
              </w:rPr>
            </w:pPr>
            <w:r>
              <w:rPr>
                <w:rFonts w:eastAsia="Arial" w:cs="Arial"/>
                <w:b/>
                <w:color w:val="000000"/>
                <w:szCs w:val="24"/>
              </w:rPr>
              <w:t>Health and Safety Policy</w:t>
            </w:r>
          </w:p>
        </w:tc>
      </w:tr>
    </w:tbl>
    <w:p w:rsidR="00702117" w:rsidP="00702117" w:rsidRDefault="00702117" w14:paraId="07D23FFC" w14:textId="77777777">
      <w:pPr>
        <w:spacing w:after="0" w:line="240" w:lineRule="auto"/>
        <w:jc w:val="both"/>
        <w:rPr>
          <w:rFonts w:eastAsia="Arial" w:cs="Arial"/>
          <w:szCs w:val="24"/>
        </w:rPr>
      </w:pPr>
    </w:p>
    <w:tbl>
      <w:tblPr>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24"/>
        <w:gridCol w:w="5536"/>
      </w:tblGrid>
      <w:tr w:rsidR="00702117" w:rsidTr="1010CAE6" w14:paraId="7F7D73FF" w14:textId="77777777">
        <w:tc>
          <w:tcPr>
            <w:tcW w:w="4524" w:type="dxa"/>
            <w:shd w:val="clear" w:color="auto" w:fill="D9D9D9" w:themeFill="background1" w:themeFillShade="D9"/>
            <w:tcMar/>
          </w:tcPr>
          <w:p w:rsidR="00702117" w:rsidP="00702117" w:rsidRDefault="00702117" w14:paraId="27ED6B8F" w14:textId="77777777">
            <w:pPr>
              <w:spacing w:after="0" w:line="240" w:lineRule="auto"/>
              <w:jc w:val="both"/>
              <w:rPr>
                <w:rFonts w:eastAsia="Arial" w:cs="Arial"/>
                <w:color w:val="000000"/>
                <w:szCs w:val="24"/>
              </w:rPr>
            </w:pPr>
            <w:r>
              <w:rPr>
                <w:rFonts w:eastAsia="Arial" w:cs="Arial"/>
                <w:color w:val="000000"/>
                <w:szCs w:val="24"/>
              </w:rPr>
              <w:t>Reference</w:t>
            </w:r>
          </w:p>
        </w:tc>
        <w:tc>
          <w:tcPr>
            <w:tcW w:w="5536" w:type="dxa"/>
            <w:tcMar/>
          </w:tcPr>
          <w:p w:rsidR="00702117" w:rsidP="1010CAE6" w:rsidRDefault="00915659" w14:paraId="5A440B97" w14:textId="0CA58FE4">
            <w:pPr>
              <w:spacing w:after="0" w:line="240" w:lineRule="auto"/>
              <w:jc w:val="both"/>
              <w:rPr>
                <w:rFonts w:eastAsia="Arial" w:cs="Arial"/>
                <w:color w:val="000000"/>
              </w:rPr>
            </w:pPr>
            <w:r w:rsidRPr="1010CAE6" w:rsidR="208050F7">
              <w:rPr>
                <w:rFonts w:eastAsia="Arial" w:cs="Arial"/>
                <w:color w:val="000000" w:themeColor="text1" w:themeTint="FF" w:themeShade="FF"/>
              </w:rPr>
              <w:t>SIPs</w:t>
            </w:r>
            <w:r w:rsidRPr="1010CAE6" w:rsidR="3A77B05E">
              <w:rPr>
                <w:rFonts w:eastAsia="Arial" w:cs="Arial"/>
                <w:color w:val="000000" w:themeColor="text1" w:themeTint="FF" w:themeShade="FF"/>
              </w:rPr>
              <w:t xml:space="preserve"> </w:t>
            </w:r>
            <w:r w:rsidRPr="1010CAE6" w:rsidR="00F3479E">
              <w:rPr>
                <w:rFonts w:eastAsia="Arial" w:cs="Arial"/>
                <w:color w:val="000000" w:themeColor="text1" w:themeTint="FF" w:themeShade="FF"/>
              </w:rPr>
              <w:t>Health and Safety Policy</w:t>
            </w:r>
            <w:r w:rsidRPr="1010CAE6" w:rsidR="3A77B05E">
              <w:rPr>
                <w:rFonts w:eastAsia="Arial" w:cs="Arial"/>
                <w:color w:val="000000" w:themeColor="text1" w:themeTint="FF" w:themeShade="FF"/>
              </w:rPr>
              <w:t xml:space="preserve"> v1</w:t>
            </w:r>
          </w:p>
        </w:tc>
      </w:tr>
    </w:tbl>
    <w:p w:rsidR="00702117" w:rsidP="00702117" w:rsidRDefault="00702117" w14:paraId="0AD7FD2B" w14:textId="77777777">
      <w:pPr>
        <w:spacing w:after="0" w:line="240" w:lineRule="auto"/>
        <w:jc w:val="both"/>
        <w:rPr>
          <w:rFonts w:eastAsia="Arial" w:cs="Arial"/>
          <w:szCs w:val="24"/>
        </w:rPr>
      </w:pPr>
    </w:p>
    <w:tbl>
      <w:tblPr>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9"/>
        <w:gridCol w:w="5541"/>
      </w:tblGrid>
      <w:tr w:rsidR="00702117" w:rsidTr="00915659" w14:paraId="55C82AC1" w14:textId="77777777">
        <w:tc>
          <w:tcPr>
            <w:tcW w:w="4519" w:type="dxa"/>
            <w:shd w:val="clear" w:color="auto" w:fill="D9D9D9"/>
          </w:tcPr>
          <w:p w:rsidR="00702117" w:rsidP="00702117" w:rsidRDefault="00702117" w14:paraId="1B181418" w14:textId="77777777">
            <w:pPr>
              <w:spacing w:after="0" w:line="240" w:lineRule="auto"/>
              <w:jc w:val="both"/>
              <w:rPr>
                <w:rFonts w:eastAsia="Arial" w:cs="Arial"/>
                <w:color w:val="000000"/>
                <w:szCs w:val="24"/>
              </w:rPr>
            </w:pPr>
            <w:r>
              <w:rPr>
                <w:rFonts w:eastAsia="Arial" w:cs="Arial"/>
                <w:color w:val="000000"/>
                <w:szCs w:val="24"/>
              </w:rPr>
              <w:t>Version</w:t>
            </w:r>
          </w:p>
        </w:tc>
        <w:tc>
          <w:tcPr>
            <w:tcW w:w="5541" w:type="dxa"/>
          </w:tcPr>
          <w:p w:rsidR="00702117" w:rsidP="00702117" w:rsidRDefault="00702117" w14:paraId="05C79C69" w14:textId="0207D7B4">
            <w:pPr>
              <w:spacing w:after="0" w:line="240" w:lineRule="auto"/>
              <w:jc w:val="both"/>
              <w:rPr>
                <w:rFonts w:eastAsia="Arial" w:cs="Arial"/>
                <w:color w:val="000000"/>
                <w:szCs w:val="24"/>
              </w:rPr>
            </w:pPr>
            <w:r>
              <w:rPr>
                <w:rFonts w:eastAsia="Arial" w:cs="Arial"/>
                <w:szCs w:val="24"/>
              </w:rPr>
              <w:t>1</w:t>
            </w:r>
          </w:p>
        </w:tc>
      </w:tr>
    </w:tbl>
    <w:p w:rsidR="00702117" w:rsidP="00702117" w:rsidRDefault="00702117" w14:paraId="7B1D1A4E" w14:textId="77777777">
      <w:pPr>
        <w:spacing w:after="0" w:line="240" w:lineRule="auto"/>
        <w:jc w:val="both"/>
        <w:rPr>
          <w:rFonts w:eastAsia="Arial" w:cs="Arial"/>
          <w:szCs w:val="24"/>
        </w:rPr>
      </w:pPr>
    </w:p>
    <w:tbl>
      <w:tblPr>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24"/>
        <w:gridCol w:w="5536"/>
      </w:tblGrid>
      <w:tr w:rsidR="00702117" w:rsidTr="1010CAE6" w14:paraId="121CA4EB" w14:textId="77777777">
        <w:tc>
          <w:tcPr>
            <w:tcW w:w="4524" w:type="dxa"/>
            <w:shd w:val="clear" w:color="auto" w:fill="D9D9D9" w:themeFill="background1" w:themeFillShade="D9"/>
            <w:tcMar/>
          </w:tcPr>
          <w:p w:rsidR="00702117" w:rsidP="00702117" w:rsidRDefault="00702117" w14:paraId="26872DA1" w14:textId="77777777">
            <w:pPr>
              <w:spacing w:after="0" w:line="240" w:lineRule="auto"/>
              <w:jc w:val="both"/>
              <w:rPr>
                <w:rFonts w:eastAsia="Arial" w:cs="Arial"/>
                <w:color w:val="000000"/>
                <w:szCs w:val="24"/>
              </w:rPr>
            </w:pPr>
            <w:r>
              <w:rPr>
                <w:rFonts w:eastAsia="Arial" w:cs="Arial"/>
                <w:color w:val="000000"/>
                <w:szCs w:val="24"/>
              </w:rPr>
              <w:t>Previous Document</w:t>
            </w:r>
          </w:p>
        </w:tc>
        <w:tc>
          <w:tcPr>
            <w:tcW w:w="5536" w:type="dxa"/>
            <w:tcMar/>
          </w:tcPr>
          <w:p w:rsidR="00702117" w:rsidP="1010CAE6" w:rsidRDefault="00F3479E" w14:paraId="2AEE46BE" w14:textId="649DB8FE">
            <w:pPr>
              <w:spacing w:after="0" w:line="240" w:lineRule="auto"/>
              <w:jc w:val="both"/>
              <w:rPr>
                <w:rFonts w:eastAsia="Arial" w:cs="Arial"/>
                <w:color w:val="000000"/>
              </w:rPr>
            </w:pPr>
            <w:r w:rsidRPr="1010CAE6" w:rsidR="2EB5BE57">
              <w:rPr>
                <w:rFonts w:eastAsia="Arial" w:cs="Arial"/>
                <w:color w:val="000000" w:themeColor="text1" w:themeTint="FF" w:themeShade="FF"/>
              </w:rPr>
              <w:t>SIPs</w:t>
            </w:r>
            <w:r w:rsidRPr="1010CAE6" w:rsidR="00F3479E">
              <w:rPr>
                <w:rFonts w:eastAsia="Arial" w:cs="Arial"/>
                <w:color w:val="000000" w:themeColor="text1" w:themeTint="FF" w:themeShade="FF"/>
              </w:rPr>
              <w:t xml:space="preserve"> Health and Safety Policy </w:t>
            </w:r>
            <w:r w:rsidRPr="1010CAE6" w:rsidR="4C9E5D23">
              <w:rPr>
                <w:rFonts w:eastAsia="Arial" w:cs="Arial"/>
                <w:color w:val="000000" w:themeColor="text1" w:themeTint="FF" w:themeShade="FF"/>
              </w:rPr>
              <w:t>Dec</w:t>
            </w:r>
            <w:r w:rsidRPr="1010CAE6" w:rsidR="00F3479E">
              <w:rPr>
                <w:rFonts w:eastAsia="Arial" w:cs="Arial"/>
                <w:color w:val="000000" w:themeColor="text1" w:themeTint="FF" w:themeShade="FF"/>
              </w:rPr>
              <w:t xml:space="preserve"> 2019</w:t>
            </w:r>
          </w:p>
        </w:tc>
      </w:tr>
    </w:tbl>
    <w:p w:rsidR="00702117" w:rsidP="00702117" w:rsidRDefault="00702117" w14:paraId="6FEF8031" w14:textId="77777777">
      <w:pPr>
        <w:spacing w:after="0" w:line="240" w:lineRule="auto"/>
        <w:jc w:val="both"/>
        <w:rPr>
          <w:rFonts w:eastAsia="Arial" w:cs="Arial"/>
          <w:szCs w:val="24"/>
        </w:rPr>
      </w:pPr>
    </w:p>
    <w:tbl>
      <w:tblPr>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26"/>
        <w:gridCol w:w="5534"/>
      </w:tblGrid>
      <w:tr w:rsidR="00702117" w:rsidTr="00915659" w14:paraId="152CE17E" w14:textId="77777777">
        <w:tc>
          <w:tcPr>
            <w:tcW w:w="4526" w:type="dxa"/>
            <w:shd w:val="clear" w:color="auto" w:fill="D9D9D9"/>
          </w:tcPr>
          <w:p w:rsidR="00702117" w:rsidP="00702117" w:rsidRDefault="00702117" w14:paraId="5215DA2D" w14:textId="77777777">
            <w:pPr>
              <w:spacing w:after="0" w:line="240" w:lineRule="auto"/>
              <w:jc w:val="both"/>
              <w:rPr>
                <w:rFonts w:eastAsia="Arial" w:cs="Arial"/>
                <w:color w:val="000000"/>
                <w:szCs w:val="24"/>
              </w:rPr>
            </w:pPr>
            <w:r>
              <w:rPr>
                <w:rFonts w:eastAsia="Arial" w:cs="Arial"/>
                <w:color w:val="000000"/>
                <w:szCs w:val="24"/>
              </w:rPr>
              <w:t>Associated Documents</w:t>
            </w:r>
          </w:p>
        </w:tc>
        <w:tc>
          <w:tcPr>
            <w:tcW w:w="5534" w:type="dxa"/>
          </w:tcPr>
          <w:p w:rsidR="00702117" w:rsidP="00702117" w:rsidRDefault="00702117" w14:paraId="2B5FCC49" w14:textId="77777777">
            <w:pPr>
              <w:spacing w:after="0" w:line="240" w:lineRule="auto"/>
              <w:jc w:val="both"/>
              <w:rPr>
                <w:rFonts w:eastAsia="Arial" w:cs="Arial"/>
                <w:color w:val="000000"/>
                <w:szCs w:val="24"/>
              </w:rPr>
            </w:pPr>
            <w:r>
              <w:rPr>
                <w:rFonts w:eastAsia="Arial" w:cs="Arial"/>
                <w:szCs w:val="24"/>
              </w:rPr>
              <w:t>See links</w:t>
            </w:r>
          </w:p>
        </w:tc>
      </w:tr>
    </w:tbl>
    <w:p w:rsidR="00702117" w:rsidP="00702117" w:rsidRDefault="00702117" w14:paraId="75D3517F" w14:textId="77777777">
      <w:pPr>
        <w:spacing w:after="0" w:line="240" w:lineRule="auto"/>
        <w:jc w:val="both"/>
        <w:rPr>
          <w:rFonts w:eastAsia="Arial" w:cs="Arial"/>
          <w:szCs w:val="24"/>
        </w:rPr>
      </w:pPr>
    </w:p>
    <w:tbl>
      <w:tblPr>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30"/>
        <w:gridCol w:w="5530"/>
      </w:tblGrid>
      <w:tr w:rsidR="00702117" w:rsidTr="12DCCE09" w14:paraId="6554B4D2" w14:textId="77777777">
        <w:tc>
          <w:tcPr>
            <w:tcW w:w="4530" w:type="dxa"/>
            <w:shd w:val="clear" w:color="auto" w:fill="D9D9D9" w:themeFill="background1" w:themeFillShade="D9"/>
            <w:tcMar/>
          </w:tcPr>
          <w:p w:rsidR="00702117" w:rsidP="00702117" w:rsidRDefault="00702117" w14:paraId="46EA7437" w14:textId="77777777">
            <w:pPr>
              <w:spacing w:after="0" w:line="240" w:lineRule="auto"/>
              <w:jc w:val="both"/>
              <w:rPr>
                <w:rFonts w:eastAsia="Arial" w:cs="Arial"/>
                <w:color w:val="000000"/>
                <w:szCs w:val="24"/>
              </w:rPr>
            </w:pPr>
            <w:r>
              <w:rPr>
                <w:rFonts w:eastAsia="Arial" w:cs="Arial"/>
                <w:color w:val="000000"/>
                <w:szCs w:val="24"/>
              </w:rPr>
              <w:t>Classification</w:t>
            </w:r>
          </w:p>
        </w:tc>
        <w:tc>
          <w:tcPr>
            <w:tcW w:w="5530" w:type="dxa"/>
            <w:tcMar/>
          </w:tcPr>
          <w:p w:rsidR="00702117" w:rsidP="00702117" w:rsidRDefault="00915659" w14:paraId="2B793E38" w14:textId="4CFA1100">
            <w:pPr>
              <w:spacing w:after="0" w:line="240" w:lineRule="auto"/>
              <w:jc w:val="both"/>
              <w:rPr>
                <w:rFonts w:eastAsia="Arial" w:cs="Arial"/>
                <w:color w:val="000000"/>
                <w:szCs w:val="24"/>
              </w:rPr>
            </w:pPr>
            <w:r>
              <w:rPr>
                <w:rFonts w:eastAsia="Arial" w:cs="Arial"/>
                <w:szCs w:val="24"/>
              </w:rPr>
              <w:t>Statutory Policy</w:t>
            </w:r>
          </w:p>
        </w:tc>
      </w:tr>
      <w:tr w:rsidR="00702117" w:rsidTr="12DCCE09" w14:paraId="4CBA8EF3" w14:textId="77777777">
        <w:tc>
          <w:tcPr>
            <w:tcW w:w="4530" w:type="dxa"/>
            <w:shd w:val="clear" w:color="auto" w:fill="D9D9D9" w:themeFill="background1" w:themeFillShade="D9"/>
            <w:tcMar/>
          </w:tcPr>
          <w:p w:rsidR="00702117" w:rsidP="00702117" w:rsidRDefault="00702117" w14:paraId="7DA9CB41" w14:textId="77777777">
            <w:pPr>
              <w:spacing w:after="0" w:line="240" w:lineRule="auto"/>
              <w:jc w:val="both"/>
              <w:rPr>
                <w:rFonts w:eastAsia="Arial" w:cs="Arial"/>
                <w:color w:val="000000"/>
                <w:szCs w:val="24"/>
              </w:rPr>
            </w:pPr>
            <w:r>
              <w:rPr>
                <w:rFonts w:eastAsia="Arial" w:cs="Arial"/>
                <w:color w:val="000000"/>
                <w:szCs w:val="24"/>
              </w:rPr>
              <w:t>Circulation</w:t>
            </w:r>
          </w:p>
        </w:tc>
        <w:tc>
          <w:tcPr>
            <w:tcW w:w="5530" w:type="dxa"/>
            <w:tcMar/>
          </w:tcPr>
          <w:p w:rsidR="00702117" w:rsidP="00702117" w:rsidRDefault="00702117" w14:paraId="75E77D30" w14:textId="77777777">
            <w:pPr>
              <w:spacing w:after="0" w:line="240" w:lineRule="auto"/>
              <w:jc w:val="both"/>
              <w:rPr>
                <w:rFonts w:eastAsia="Arial" w:cs="Arial"/>
                <w:color w:val="000000"/>
                <w:szCs w:val="24"/>
              </w:rPr>
            </w:pPr>
          </w:p>
        </w:tc>
      </w:tr>
      <w:tr w:rsidR="00702117" w:rsidTr="12DCCE09" w14:paraId="2F93EB10" w14:textId="77777777">
        <w:tc>
          <w:tcPr>
            <w:tcW w:w="4530" w:type="dxa"/>
            <w:shd w:val="clear" w:color="auto" w:fill="D9D9D9" w:themeFill="background1" w:themeFillShade="D9"/>
            <w:tcMar/>
          </w:tcPr>
          <w:p w:rsidR="00702117" w:rsidP="00702117" w:rsidRDefault="00702117" w14:paraId="2C0AEB80" w14:textId="77777777">
            <w:pPr>
              <w:spacing w:after="0" w:line="240" w:lineRule="auto"/>
              <w:jc w:val="both"/>
              <w:rPr>
                <w:rFonts w:eastAsia="Arial" w:cs="Arial"/>
                <w:color w:val="000000"/>
                <w:szCs w:val="24"/>
              </w:rPr>
            </w:pPr>
            <w:r>
              <w:rPr>
                <w:rFonts w:eastAsia="Arial" w:cs="Arial"/>
                <w:color w:val="000000"/>
                <w:szCs w:val="24"/>
              </w:rPr>
              <w:t>Author</w:t>
            </w:r>
          </w:p>
        </w:tc>
        <w:tc>
          <w:tcPr>
            <w:tcW w:w="5530" w:type="dxa"/>
            <w:tcMar/>
          </w:tcPr>
          <w:p w:rsidR="00702117" w:rsidP="00702117" w:rsidRDefault="00702117" w14:paraId="39F96491" w14:textId="77777777">
            <w:pPr>
              <w:spacing w:after="0" w:line="240" w:lineRule="auto"/>
              <w:jc w:val="both"/>
              <w:rPr>
                <w:rFonts w:eastAsia="Arial" w:cs="Arial"/>
                <w:color w:val="000000"/>
                <w:szCs w:val="24"/>
              </w:rPr>
            </w:pPr>
            <w:r>
              <w:rPr>
                <w:rFonts w:eastAsia="Arial" w:cs="Arial"/>
                <w:szCs w:val="24"/>
              </w:rPr>
              <w:t>Vale of Glamorgan</w:t>
            </w:r>
          </w:p>
        </w:tc>
      </w:tr>
      <w:tr w:rsidR="00702117" w:rsidTr="12DCCE09" w14:paraId="16A68D13" w14:textId="77777777">
        <w:tc>
          <w:tcPr>
            <w:tcW w:w="4530" w:type="dxa"/>
            <w:shd w:val="clear" w:color="auto" w:fill="D9D9D9" w:themeFill="background1" w:themeFillShade="D9"/>
            <w:tcMar/>
          </w:tcPr>
          <w:p w:rsidR="00702117" w:rsidP="00702117" w:rsidRDefault="00702117" w14:paraId="58AD9D3A" w14:textId="77777777">
            <w:pPr>
              <w:spacing w:after="0" w:line="240" w:lineRule="auto"/>
              <w:jc w:val="both"/>
              <w:rPr>
                <w:rFonts w:eastAsia="Arial" w:cs="Arial"/>
                <w:color w:val="000000"/>
                <w:szCs w:val="24"/>
              </w:rPr>
            </w:pPr>
            <w:r>
              <w:rPr>
                <w:rFonts w:eastAsia="Arial" w:cs="Arial"/>
                <w:color w:val="000000"/>
                <w:szCs w:val="24"/>
              </w:rPr>
              <w:t>Reviewer</w:t>
            </w:r>
          </w:p>
        </w:tc>
        <w:tc>
          <w:tcPr>
            <w:tcW w:w="5530" w:type="dxa"/>
            <w:tcMar/>
          </w:tcPr>
          <w:p w:rsidR="00702117" w:rsidP="1010CAE6" w:rsidRDefault="00702117" w14:paraId="1775A0CD" w14:textId="224A9DE3">
            <w:pPr>
              <w:spacing w:after="0" w:line="240" w:lineRule="auto"/>
              <w:jc w:val="both"/>
              <w:rPr>
                <w:rFonts w:eastAsia="Arial" w:cs="Arial"/>
              </w:rPr>
            </w:pPr>
            <w:r w:rsidRPr="1010CAE6" w:rsidR="4E74198F">
              <w:rPr>
                <w:rFonts w:eastAsia="Arial" w:cs="Arial"/>
              </w:rPr>
              <w:t>SIPs</w:t>
            </w:r>
            <w:r w:rsidRPr="1010CAE6" w:rsidR="00702117">
              <w:rPr>
                <w:rFonts w:eastAsia="Arial" w:cs="Arial"/>
              </w:rPr>
              <w:t xml:space="preserve"> Senior Leadership Team</w:t>
            </w:r>
            <w:r w:rsidRPr="1010CAE6" w:rsidR="180AC7F7">
              <w:rPr>
                <w:rFonts w:eastAsia="Arial" w:cs="Arial"/>
              </w:rPr>
              <w:t xml:space="preserve"> &amp; GB</w:t>
            </w:r>
          </w:p>
        </w:tc>
      </w:tr>
      <w:tr w:rsidR="00702117" w:rsidTr="12DCCE09" w14:paraId="53858263" w14:textId="77777777">
        <w:tc>
          <w:tcPr>
            <w:tcW w:w="4530" w:type="dxa"/>
            <w:shd w:val="clear" w:color="auto" w:fill="D9D9D9" w:themeFill="background1" w:themeFillShade="D9"/>
            <w:tcMar/>
          </w:tcPr>
          <w:p w:rsidR="00702117" w:rsidP="00702117" w:rsidRDefault="00702117" w14:paraId="0E7ED903" w14:textId="77777777">
            <w:pPr>
              <w:spacing w:after="0" w:line="240" w:lineRule="auto"/>
              <w:jc w:val="both"/>
              <w:rPr>
                <w:rFonts w:eastAsia="Arial" w:cs="Arial"/>
                <w:color w:val="000000"/>
                <w:szCs w:val="24"/>
              </w:rPr>
            </w:pPr>
            <w:r>
              <w:rPr>
                <w:rFonts w:eastAsia="Arial" w:cs="Arial"/>
                <w:color w:val="000000"/>
                <w:szCs w:val="24"/>
              </w:rPr>
              <w:t>Directorate Lead</w:t>
            </w:r>
          </w:p>
        </w:tc>
        <w:tc>
          <w:tcPr>
            <w:tcW w:w="5530" w:type="dxa"/>
            <w:tcMar/>
          </w:tcPr>
          <w:p w:rsidR="00702117" w:rsidP="00702117" w:rsidRDefault="00702117" w14:paraId="33580A07" w14:textId="77777777">
            <w:pPr>
              <w:spacing w:after="0" w:line="240" w:lineRule="auto"/>
              <w:jc w:val="both"/>
              <w:rPr>
                <w:rFonts w:eastAsia="Arial" w:cs="Arial"/>
                <w:color w:val="000000"/>
                <w:szCs w:val="24"/>
              </w:rPr>
            </w:pPr>
            <w:r>
              <w:rPr>
                <w:rFonts w:eastAsia="Arial" w:cs="Arial"/>
                <w:szCs w:val="24"/>
              </w:rPr>
              <w:t>Jason Redrup</w:t>
            </w:r>
          </w:p>
        </w:tc>
      </w:tr>
      <w:tr w:rsidR="00702117" w:rsidTr="12DCCE09" w14:paraId="4342654B" w14:textId="77777777">
        <w:tc>
          <w:tcPr>
            <w:tcW w:w="4530" w:type="dxa"/>
            <w:shd w:val="clear" w:color="auto" w:fill="D9D9D9" w:themeFill="background1" w:themeFillShade="D9"/>
            <w:tcMar/>
          </w:tcPr>
          <w:p w:rsidR="00702117" w:rsidP="00702117" w:rsidRDefault="00702117" w14:paraId="43E7F39F" w14:textId="77777777">
            <w:pPr>
              <w:spacing w:after="0" w:line="240" w:lineRule="auto"/>
              <w:jc w:val="both"/>
              <w:rPr>
                <w:rFonts w:eastAsia="Arial" w:cs="Arial"/>
                <w:color w:val="000000"/>
                <w:szCs w:val="24"/>
              </w:rPr>
            </w:pPr>
            <w:r>
              <w:rPr>
                <w:rFonts w:eastAsia="Arial" w:cs="Arial"/>
                <w:color w:val="000000"/>
                <w:szCs w:val="24"/>
              </w:rPr>
              <w:t>Consultation</w:t>
            </w:r>
          </w:p>
        </w:tc>
        <w:tc>
          <w:tcPr>
            <w:tcW w:w="5530" w:type="dxa"/>
            <w:tcMar/>
          </w:tcPr>
          <w:p w:rsidR="00702117" w:rsidP="00702117" w:rsidRDefault="00702117" w14:paraId="3479E491" w14:textId="77777777">
            <w:pPr>
              <w:spacing w:after="0" w:line="240" w:lineRule="auto"/>
              <w:jc w:val="both"/>
              <w:rPr>
                <w:rFonts w:eastAsia="Arial" w:cs="Arial"/>
                <w:color w:val="000000"/>
                <w:szCs w:val="24"/>
              </w:rPr>
            </w:pPr>
            <w:r>
              <w:rPr>
                <w:rFonts w:eastAsia="Arial" w:cs="Arial"/>
                <w:szCs w:val="24"/>
              </w:rPr>
              <w:t>Staff and Governors</w:t>
            </w:r>
          </w:p>
        </w:tc>
      </w:tr>
      <w:tr w:rsidR="00702117" w:rsidTr="12DCCE09" w14:paraId="4F1AED75" w14:textId="77777777">
        <w:tc>
          <w:tcPr>
            <w:tcW w:w="4530" w:type="dxa"/>
            <w:shd w:val="clear" w:color="auto" w:fill="D9D9D9" w:themeFill="background1" w:themeFillShade="D9"/>
            <w:tcMar/>
          </w:tcPr>
          <w:p w:rsidR="00702117" w:rsidP="00702117" w:rsidRDefault="00702117" w14:paraId="6534C72F" w14:textId="77777777">
            <w:pPr>
              <w:spacing w:after="0" w:line="240" w:lineRule="auto"/>
              <w:jc w:val="both"/>
              <w:rPr>
                <w:rFonts w:eastAsia="Arial" w:cs="Arial"/>
                <w:color w:val="000000"/>
                <w:szCs w:val="24"/>
              </w:rPr>
            </w:pPr>
            <w:r>
              <w:rPr>
                <w:rFonts w:eastAsia="Arial" w:cs="Arial"/>
                <w:color w:val="000000"/>
                <w:szCs w:val="24"/>
              </w:rPr>
              <w:t>Approval</w:t>
            </w:r>
          </w:p>
        </w:tc>
        <w:tc>
          <w:tcPr>
            <w:tcW w:w="5530" w:type="dxa"/>
            <w:tcMar/>
          </w:tcPr>
          <w:p w:rsidR="00702117" w:rsidP="1A3C60A3" w:rsidRDefault="00915659" w14:paraId="34CA4738" w14:textId="7683C7DE">
            <w:pPr>
              <w:pStyle w:val="Normal"/>
              <w:suppressLineNumbers w:val="0"/>
              <w:spacing w:before="0" w:beforeAutospacing="off" w:after="0" w:afterAutospacing="off" w:line="240" w:lineRule="auto"/>
              <w:ind w:left="0" w:right="0"/>
              <w:jc w:val="both"/>
              <w:rPr>
                <w:rFonts w:eastAsia="Arial" w:cs="Arial"/>
                <w:color w:val="000000" w:themeColor="text1" w:themeTint="FF" w:themeShade="FF"/>
              </w:rPr>
            </w:pPr>
            <w:r w:rsidRPr="1A3C60A3" w:rsidR="1A3C60A3">
              <w:rPr>
                <w:rFonts w:eastAsia="Arial" w:cs="Arial"/>
                <w:color w:val="000000" w:themeColor="text1" w:themeTint="FF" w:themeShade="FF"/>
              </w:rPr>
              <w:t>Mrs C Tovey</w:t>
            </w:r>
          </w:p>
        </w:tc>
      </w:tr>
      <w:tr w:rsidR="00702117" w:rsidTr="12DCCE09" w14:paraId="02523680" w14:textId="77777777">
        <w:tc>
          <w:tcPr>
            <w:tcW w:w="4530" w:type="dxa"/>
            <w:shd w:val="clear" w:color="auto" w:fill="D9D9D9" w:themeFill="background1" w:themeFillShade="D9"/>
            <w:tcMar/>
          </w:tcPr>
          <w:p w:rsidR="00702117" w:rsidP="00915659" w:rsidRDefault="00702117" w14:paraId="57149198" w14:textId="41AC5808">
            <w:pPr>
              <w:spacing w:after="0" w:line="240" w:lineRule="auto"/>
              <w:jc w:val="both"/>
              <w:rPr>
                <w:rFonts w:eastAsia="Arial" w:cs="Arial"/>
                <w:color w:val="000000"/>
                <w:szCs w:val="24"/>
              </w:rPr>
            </w:pPr>
            <w:r>
              <w:rPr>
                <w:rFonts w:eastAsia="Arial" w:cs="Arial"/>
                <w:color w:val="000000"/>
                <w:szCs w:val="24"/>
              </w:rPr>
              <w:t xml:space="preserve">Date of </w:t>
            </w:r>
            <w:r w:rsidR="00915659">
              <w:rPr>
                <w:rFonts w:eastAsia="Arial" w:cs="Arial"/>
                <w:color w:val="000000"/>
                <w:szCs w:val="24"/>
              </w:rPr>
              <w:t>Review</w:t>
            </w:r>
          </w:p>
        </w:tc>
        <w:tc>
          <w:tcPr>
            <w:tcW w:w="5530" w:type="dxa"/>
            <w:tcMar/>
          </w:tcPr>
          <w:p w:rsidR="00702117" w:rsidP="1A3C60A3" w:rsidRDefault="00F3479E" w14:paraId="4B226A3B" w14:textId="32652657">
            <w:pPr>
              <w:pStyle w:val="Normal"/>
              <w:suppressLineNumbers w:val="0"/>
              <w:bidi w:val="0"/>
              <w:spacing w:before="0" w:beforeAutospacing="off" w:after="0" w:afterAutospacing="off" w:line="240" w:lineRule="auto"/>
              <w:ind w:left="0" w:right="0"/>
              <w:jc w:val="both"/>
              <w:rPr>
                <w:rFonts w:eastAsia="Arial" w:cs="Arial"/>
                <w:color w:val="000000" w:themeColor="text1" w:themeTint="FF" w:themeShade="FF"/>
              </w:rPr>
            </w:pPr>
            <w:r w:rsidRPr="12DCCE09" w:rsidR="1A3C60A3">
              <w:rPr>
                <w:rFonts w:eastAsia="Arial" w:cs="Arial"/>
                <w:color w:val="000000" w:themeColor="text1" w:themeTint="FF" w:themeShade="FF"/>
              </w:rPr>
              <w:t>10</w:t>
            </w:r>
            <w:r w:rsidRPr="12DCCE09" w:rsidR="1A3C60A3">
              <w:rPr>
                <w:rFonts w:eastAsia="Arial" w:cs="Arial"/>
                <w:color w:val="000000" w:themeColor="text1" w:themeTint="FF" w:themeShade="FF"/>
                <w:vertAlign w:val="superscript"/>
              </w:rPr>
              <w:t>th</w:t>
            </w:r>
            <w:r w:rsidRPr="12DCCE09" w:rsidR="1A3C60A3">
              <w:rPr>
                <w:rFonts w:eastAsia="Arial" w:cs="Arial"/>
                <w:color w:val="000000" w:themeColor="text1" w:themeTint="FF" w:themeShade="FF"/>
              </w:rPr>
              <w:t xml:space="preserve"> April 202</w:t>
            </w:r>
            <w:r w:rsidRPr="12DCCE09" w:rsidR="5C177792">
              <w:rPr>
                <w:rFonts w:eastAsia="Arial" w:cs="Arial"/>
                <w:color w:val="000000" w:themeColor="text1" w:themeTint="FF" w:themeShade="FF"/>
              </w:rPr>
              <w:t>7</w:t>
            </w:r>
          </w:p>
        </w:tc>
      </w:tr>
      <w:tr w:rsidR="00F3479E" w:rsidTr="12DCCE09" w14:paraId="325A7BB1" w14:textId="77777777">
        <w:tc>
          <w:tcPr>
            <w:tcW w:w="4530" w:type="dxa"/>
            <w:shd w:val="clear" w:color="auto" w:fill="D9D9D9" w:themeFill="background1" w:themeFillShade="D9"/>
            <w:tcMar/>
          </w:tcPr>
          <w:p w:rsidR="00F3479E" w:rsidP="00F3479E" w:rsidRDefault="00F3479E" w14:paraId="2701708B" w14:textId="5298ACBF">
            <w:pPr>
              <w:spacing w:after="0" w:line="240" w:lineRule="auto"/>
              <w:jc w:val="both"/>
              <w:rPr>
                <w:rFonts w:eastAsia="Arial" w:cs="Arial"/>
                <w:color w:val="000000"/>
                <w:szCs w:val="24"/>
              </w:rPr>
            </w:pPr>
            <w:r>
              <w:rPr>
                <w:rFonts w:eastAsia="Arial" w:cs="Arial"/>
                <w:color w:val="000000"/>
                <w:szCs w:val="24"/>
              </w:rPr>
              <w:t>Date of Approval</w:t>
            </w:r>
          </w:p>
        </w:tc>
        <w:tc>
          <w:tcPr>
            <w:tcW w:w="5530" w:type="dxa"/>
            <w:tcMar/>
          </w:tcPr>
          <w:p w:rsidR="00F3479E" w:rsidP="1A3C60A3" w:rsidRDefault="00F3479E" w14:paraId="7D474622" w14:textId="73D9AFF4">
            <w:pPr>
              <w:pStyle w:val="Normal"/>
              <w:suppressLineNumbers w:val="0"/>
              <w:bidi w:val="0"/>
              <w:spacing w:before="0" w:beforeAutospacing="off" w:after="0" w:afterAutospacing="off" w:line="240" w:lineRule="auto"/>
              <w:ind w:left="0" w:right="0"/>
              <w:jc w:val="both"/>
              <w:rPr>
                <w:rFonts w:eastAsia="Arial" w:cs="Arial"/>
                <w:color w:val="000000" w:themeColor="text1" w:themeTint="FF" w:themeShade="FF"/>
              </w:rPr>
            </w:pPr>
            <w:r w:rsidRPr="12DCCE09" w:rsidR="1A3C60A3">
              <w:rPr>
                <w:rFonts w:eastAsia="Arial" w:cs="Arial"/>
                <w:color w:val="000000" w:themeColor="text1" w:themeTint="FF" w:themeShade="FF"/>
              </w:rPr>
              <w:t>10</w:t>
            </w:r>
            <w:r w:rsidRPr="12DCCE09" w:rsidR="1A3C60A3">
              <w:rPr>
                <w:rFonts w:eastAsia="Arial" w:cs="Arial"/>
                <w:color w:val="000000" w:themeColor="text1" w:themeTint="FF" w:themeShade="FF"/>
                <w:vertAlign w:val="superscript"/>
              </w:rPr>
              <w:t>th</w:t>
            </w:r>
            <w:r w:rsidRPr="12DCCE09" w:rsidR="1A3C60A3">
              <w:rPr>
                <w:rFonts w:eastAsia="Arial" w:cs="Arial"/>
                <w:color w:val="000000" w:themeColor="text1" w:themeTint="FF" w:themeShade="FF"/>
              </w:rPr>
              <w:t xml:space="preserve"> April 202</w:t>
            </w:r>
            <w:r w:rsidRPr="12DCCE09" w:rsidR="54F53DC1">
              <w:rPr>
                <w:rFonts w:eastAsia="Arial" w:cs="Arial"/>
                <w:color w:val="000000" w:themeColor="text1" w:themeTint="FF" w:themeShade="FF"/>
              </w:rPr>
              <w:t>6</w:t>
            </w:r>
          </w:p>
        </w:tc>
      </w:tr>
      <w:tr w:rsidR="00F3479E" w:rsidTr="12DCCE09" w14:paraId="186E32C2" w14:textId="77777777">
        <w:tc>
          <w:tcPr>
            <w:tcW w:w="4530" w:type="dxa"/>
            <w:shd w:val="clear" w:color="auto" w:fill="D9D9D9" w:themeFill="background1" w:themeFillShade="D9"/>
            <w:tcMar/>
          </w:tcPr>
          <w:p w:rsidR="00F3479E" w:rsidP="00F3479E" w:rsidRDefault="00F3479E" w14:paraId="5447FA29" w14:textId="77777777">
            <w:pPr>
              <w:spacing w:after="0" w:line="240" w:lineRule="auto"/>
              <w:jc w:val="both"/>
              <w:rPr>
                <w:rFonts w:eastAsia="Arial" w:cs="Arial"/>
                <w:color w:val="000000"/>
                <w:szCs w:val="24"/>
              </w:rPr>
            </w:pPr>
            <w:r>
              <w:rPr>
                <w:rFonts w:eastAsia="Arial" w:cs="Arial"/>
                <w:color w:val="000000"/>
                <w:szCs w:val="24"/>
              </w:rPr>
              <w:t>Date of Publication</w:t>
            </w:r>
          </w:p>
        </w:tc>
        <w:tc>
          <w:tcPr>
            <w:tcW w:w="5530" w:type="dxa"/>
            <w:tcMar/>
          </w:tcPr>
          <w:p w:rsidR="00F3479E" w:rsidP="1A3C60A3" w:rsidRDefault="00F3479E" w14:paraId="6854CDF6" w14:textId="4AC40AA7">
            <w:pPr>
              <w:pStyle w:val="Normal"/>
              <w:suppressLineNumbers w:val="0"/>
              <w:bidi w:val="0"/>
              <w:spacing w:before="0" w:beforeAutospacing="off" w:after="0" w:afterAutospacing="off" w:line="240" w:lineRule="auto"/>
              <w:ind w:left="0" w:right="0"/>
              <w:jc w:val="both"/>
              <w:rPr>
                <w:rFonts w:eastAsia="Arial" w:cs="Arial"/>
                <w:color w:val="000000" w:themeColor="text1" w:themeTint="FF" w:themeShade="FF"/>
              </w:rPr>
            </w:pPr>
            <w:r w:rsidRPr="12DCCE09" w:rsidR="1A3C60A3">
              <w:rPr>
                <w:rFonts w:eastAsia="Arial" w:cs="Arial"/>
                <w:color w:val="000000" w:themeColor="text1" w:themeTint="FF" w:themeShade="FF"/>
              </w:rPr>
              <w:t>10</w:t>
            </w:r>
            <w:r w:rsidRPr="12DCCE09" w:rsidR="1A3C60A3">
              <w:rPr>
                <w:rFonts w:eastAsia="Arial" w:cs="Arial"/>
                <w:color w:val="000000" w:themeColor="text1" w:themeTint="FF" w:themeShade="FF"/>
                <w:vertAlign w:val="superscript"/>
              </w:rPr>
              <w:t>th</w:t>
            </w:r>
            <w:r w:rsidRPr="12DCCE09" w:rsidR="1A3C60A3">
              <w:rPr>
                <w:rFonts w:eastAsia="Arial" w:cs="Arial"/>
                <w:color w:val="000000" w:themeColor="text1" w:themeTint="FF" w:themeShade="FF"/>
              </w:rPr>
              <w:t xml:space="preserve"> April 202</w:t>
            </w:r>
            <w:r w:rsidRPr="12DCCE09" w:rsidR="3DA1DC49">
              <w:rPr>
                <w:rFonts w:eastAsia="Arial" w:cs="Arial"/>
                <w:color w:val="000000" w:themeColor="text1" w:themeTint="FF" w:themeShade="FF"/>
              </w:rPr>
              <w:t>6</w:t>
            </w:r>
          </w:p>
        </w:tc>
      </w:tr>
    </w:tbl>
    <w:p w:rsidR="00702117" w:rsidP="00702117" w:rsidRDefault="00702117" w14:paraId="569DEE87" w14:textId="77777777">
      <w:pPr>
        <w:spacing w:after="0" w:line="240" w:lineRule="auto"/>
        <w:jc w:val="both"/>
        <w:rPr>
          <w:rFonts w:eastAsia="Arial" w:cs="Arial"/>
          <w:szCs w:val="24"/>
        </w:rPr>
      </w:pPr>
    </w:p>
    <w:p w:rsidR="00702117" w:rsidP="0A26187B" w:rsidRDefault="00702117" w14:paraId="03D497C6" w14:textId="251D088D">
      <w:pPr>
        <w:pStyle w:val="Normal"/>
        <w:spacing w:after="0" w:line="240" w:lineRule="auto"/>
        <w:jc w:val="both"/>
      </w:pPr>
      <w:r w:rsidRPr="0A26187B" w:rsidR="4C56577B">
        <w:rPr>
          <w:rFonts w:eastAsia="Arial" w:cs="Arial"/>
        </w:rPr>
        <w:t xml:space="preserve">Signed by Chair of Governors: </w:t>
      </w:r>
      <w:r w:rsidR="4C56577B">
        <w:drawing>
          <wp:inline wp14:editId="152F1173" wp14:anchorId="12DB736F">
            <wp:extent cx="990600" cy="638175"/>
            <wp:effectExtent l="0" t="0" r="0" b="0"/>
            <wp:docPr id="10231164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3116476" name="Picture 1023116476"/>
                    <pic:cNvPicPr/>
                  </pic:nvPicPr>
                  <pic:blipFill>
                    <a:blip xmlns:r="http://schemas.openxmlformats.org/officeDocument/2006/relationships" r:embed="rId1436559021">
                      <a:extLst>
                        <a:ext uri="{28A0092B-C50C-407E-A947-70E740481C1C}">
                          <a14:useLocalDpi xmlns:a14="http://schemas.microsoft.com/office/drawing/2010/main"/>
                        </a:ext>
                      </a:extLst>
                    </a:blip>
                    <a:stretch>
                      <a:fillRect/>
                    </a:stretch>
                  </pic:blipFill>
                  <pic:spPr>
                    <a:xfrm>
                      <a:off x="0" y="0"/>
                      <a:ext cx="990600" cy="638175"/>
                    </a:xfrm>
                    <a:prstGeom prst="rect">
                      <a:avLst/>
                    </a:prstGeom>
                  </pic:spPr>
                </pic:pic>
              </a:graphicData>
            </a:graphic>
          </wp:inline>
        </w:drawing>
      </w:r>
      <w:r w:rsidRPr="0A26187B" w:rsidR="4C56577B">
        <w:rPr>
          <w:rFonts w:eastAsia="Arial" w:cs="Arial"/>
        </w:rPr>
        <w:t xml:space="preserve"> April 2026</w:t>
      </w:r>
    </w:p>
    <w:p w:rsidR="00702117" w:rsidP="00702117" w:rsidRDefault="00702117" w14:paraId="0DCF3B88" w14:textId="77777777">
      <w:pPr>
        <w:spacing w:after="0" w:line="240" w:lineRule="auto"/>
        <w:jc w:val="both"/>
        <w:rPr>
          <w:rFonts w:eastAsia="Arial" w:cs="Arial"/>
          <w:szCs w:val="24"/>
        </w:rPr>
      </w:pPr>
    </w:p>
    <w:p w:rsidR="00702117" w:rsidP="00702117" w:rsidRDefault="00702117" w14:paraId="622B9783" w14:textId="77777777">
      <w:pPr>
        <w:spacing w:after="0" w:line="240" w:lineRule="auto"/>
        <w:jc w:val="both"/>
        <w:rPr>
          <w:rFonts w:eastAsia="Arial" w:cs="Arial"/>
          <w:b/>
          <w:color w:val="000000"/>
          <w:szCs w:val="24"/>
        </w:rPr>
      </w:pPr>
      <w:r>
        <w:rPr>
          <w:rFonts w:eastAsia="Arial" w:cs="Arial"/>
          <w:b/>
          <w:color w:val="000000"/>
          <w:szCs w:val="24"/>
        </w:rPr>
        <w:t>Document Version History</w:t>
      </w:r>
    </w:p>
    <w:p w:rsidR="00702117" w:rsidP="00702117" w:rsidRDefault="00702117" w14:paraId="3D6064E4" w14:textId="77777777">
      <w:pPr>
        <w:spacing w:after="0" w:line="240" w:lineRule="auto"/>
        <w:jc w:val="both"/>
        <w:rPr>
          <w:rFonts w:eastAsia="Arial" w:cs="Arial"/>
          <w:szCs w:val="24"/>
        </w:rPr>
      </w:pPr>
    </w:p>
    <w:tbl>
      <w:tblPr>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129"/>
        <w:gridCol w:w="1701"/>
        <w:gridCol w:w="1843"/>
        <w:gridCol w:w="5387"/>
      </w:tblGrid>
      <w:tr w:rsidR="00702117" w:rsidTr="12DCCE09" w14:paraId="30E411A8" w14:textId="77777777">
        <w:tc>
          <w:tcPr>
            <w:tcW w:w="1129" w:type="dxa"/>
            <w:shd w:val="clear" w:color="auto" w:fill="D9D9D9" w:themeFill="background1" w:themeFillShade="D9"/>
            <w:tcMar/>
          </w:tcPr>
          <w:p w:rsidR="00702117" w:rsidP="00702117" w:rsidRDefault="00702117" w14:paraId="360B52AC" w14:textId="77777777">
            <w:pPr>
              <w:spacing w:after="0" w:line="240" w:lineRule="auto"/>
              <w:jc w:val="both"/>
              <w:rPr>
                <w:rFonts w:eastAsia="Arial" w:cs="Arial"/>
                <w:color w:val="000000"/>
                <w:szCs w:val="24"/>
              </w:rPr>
            </w:pPr>
            <w:r>
              <w:rPr>
                <w:rFonts w:eastAsia="Arial" w:cs="Arial"/>
                <w:szCs w:val="24"/>
              </w:rPr>
              <w:t>Version Number</w:t>
            </w:r>
          </w:p>
        </w:tc>
        <w:tc>
          <w:tcPr>
            <w:tcW w:w="1701" w:type="dxa"/>
            <w:shd w:val="clear" w:color="auto" w:fill="D9D9D9" w:themeFill="background1" w:themeFillShade="D9"/>
            <w:tcMar/>
          </w:tcPr>
          <w:p w:rsidR="00702117" w:rsidP="00702117" w:rsidRDefault="00702117" w14:paraId="6B6F7423" w14:textId="77777777">
            <w:pPr>
              <w:spacing w:after="0" w:line="240" w:lineRule="auto"/>
              <w:jc w:val="both"/>
              <w:rPr>
                <w:rFonts w:eastAsia="Arial" w:cs="Arial"/>
                <w:color w:val="000000"/>
                <w:szCs w:val="24"/>
              </w:rPr>
            </w:pPr>
            <w:r>
              <w:rPr>
                <w:rFonts w:eastAsia="Arial" w:cs="Arial"/>
                <w:szCs w:val="24"/>
              </w:rPr>
              <w:t>Date Review Approved</w:t>
            </w:r>
          </w:p>
        </w:tc>
        <w:tc>
          <w:tcPr>
            <w:tcW w:w="1843" w:type="dxa"/>
            <w:shd w:val="clear" w:color="auto" w:fill="D9D9D9" w:themeFill="background1" w:themeFillShade="D9"/>
            <w:tcMar/>
          </w:tcPr>
          <w:p w:rsidR="00702117" w:rsidP="00702117" w:rsidRDefault="00702117" w14:paraId="2DC752E2" w14:textId="77777777">
            <w:pPr>
              <w:spacing w:after="0" w:line="240" w:lineRule="auto"/>
              <w:jc w:val="both"/>
              <w:rPr>
                <w:rFonts w:eastAsia="Arial" w:cs="Arial"/>
                <w:color w:val="000000"/>
                <w:szCs w:val="24"/>
              </w:rPr>
            </w:pPr>
            <w:r>
              <w:rPr>
                <w:rFonts w:eastAsia="Arial" w:cs="Arial"/>
                <w:szCs w:val="24"/>
              </w:rPr>
              <w:t>Date Published</w:t>
            </w:r>
          </w:p>
        </w:tc>
        <w:tc>
          <w:tcPr>
            <w:tcW w:w="5387" w:type="dxa"/>
            <w:shd w:val="clear" w:color="auto" w:fill="D9D9D9" w:themeFill="background1" w:themeFillShade="D9"/>
            <w:tcMar/>
          </w:tcPr>
          <w:p w:rsidR="00702117" w:rsidP="00702117" w:rsidRDefault="00702117" w14:paraId="52C37ECB" w14:textId="77777777">
            <w:pPr>
              <w:spacing w:after="0" w:line="240" w:lineRule="auto"/>
              <w:jc w:val="both"/>
              <w:rPr>
                <w:rFonts w:eastAsia="Arial" w:cs="Arial"/>
                <w:color w:val="000000"/>
                <w:szCs w:val="24"/>
              </w:rPr>
            </w:pPr>
            <w:r>
              <w:rPr>
                <w:rFonts w:eastAsia="Arial" w:cs="Arial"/>
                <w:szCs w:val="24"/>
              </w:rPr>
              <w:t>Summary of Amendments</w:t>
            </w:r>
          </w:p>
        </w:tc>
      </w:tr>
      <w:tr w:rsidR="00702117" w:rsidTr="12DCCE09" w14:paraId="774C024A" w14:textId="77777777">
        <w:tc>
          <w:tcPr>
            <w:tcW w:w="1129" w:type="dxa"/>
            <w:shd w:val="clear" w:color="auto" w:fill="FFFFFF" w:themeFill="background1"/>
            <w:tcMar/>
          </w:tcPr>
          <w:p w:rsidR="00702117" w:rsidP="00702117" w:rsidRDefault="00915659" w14:paraId="388620B0" w14:textId="643D077E">
            <w:pPr>
              <w:spacing w:after="0" w:line="240" w:lineRule="auto"/>
              <w:jc w:val="both"/>
              <w:rPr>
                <w:rFonts w:eastAsia="Arial" w:cs="Arial"/>
                <w:szCs w:val="24"/>
              </w:rPr>
            </w:pPr>
            <w:r>
              <w:rPr>
                <w:rFonts w:eastAsia="Arial" w:cs="Arial"/>
                <w:szCs w:val="24"/>
              </w:rPr>
              <w:t>1</w:t>
            </w:r>
          </w:p>
        </w:tc>
        <w:tc>
          <w:tcPr>
            <w:tcW w:w="1701" w:type="dxa"/>
            <w:shd w:val="clear" w:color="auto" w:fill="FFFFFF" w:themeFill="background1"/>
            <w:tcMar/>
          </w:tcPr>
          <w:p w:rsidR="00702117" w:rsidP="1A3C60A3" w:rsidRDefault="00F3479E" w14:paraId="0CA0E4CB" w14:textId="5071EE8B">
            <w:pPr>
              <w:spacing w:after="0" w:line="240" w:lineRule="auto"/>
              <w:jc w:val="both"/>
              <w:rPr>
                <w:rFonts w:eastAsia="Arial" w:cs="Arial"/>
              </w:rPr>
            </w:pPr>
            <w:r w:rsidRPr="1A3C60A3" w:rsidR="1A3C60A3">
              <w:rPr>
                <w:rFonts w:eastAsia="Arial" w:cs="Arial"/>
              </w:rPr>
              <w:t>7</w:t>
            </w:r>
            <w:r w:rsidRPr="1A3C60A3" w:rsidR="1A3C60A3">
              <w:rPr>
                <w:rFonts w:eastAsia="Arial" w:cs="Arial"/>
              </w:rPr>
              <w:t xml:space="preserve"> </w:t>
            </w:r>
            <w:r w:rsidRPr="1A3C60A3" w:rsidR="1A3C60A3">
              <w:rPr>
                <w:rFonts w:eastAsia="Arial" w:cs="Arial"/>
              </w:rPr>
              <w:t>Nov</w:t>
            </w:r>
            <w:r w:rsidRPr="1A3C60A3" w:rsidR="1A3C60A3">
              <w:rPr>
                <w:rFonts w:eastAsia="Arial" w:cs="Arial"/>
              </w:rPr>
              <w:t xml:space="preserve"> 202</w:t>
            </w:r>
            <w:r w:rsidRPr="1A3C60A3" w:rsidR="1A3C60A3">
              <w:rPr>
                <w:rFonts w:eastAsia="Arial" w:cs="Arial"/>
              </w:rPr>
              <w:t>2</w:t>
            </w:r>
          </w:p>
        </w:tc>
        <w:tc>
          <w:tcPr>
            <w:tcW w:w="1843" w:type="dxa"/>
            <w:shd w:val="clear" w:color="auto" w:fill="FFFFFF" w:themeFill="background1"/>
            <w:tcMar/>
          </w:tcPr>
          <w:p w:rsidR="00702117" w:rsidP="1A3C60A3" w:rsidRDefault="00F3479E" w14:paraId="137605F5" w14:textId="641B0E20">
            <w:pPr>
              <w:spacing w:after="0" w:line="240" w:lineRule="auto"/>
              <w:jc w:val="both"/>
              <w:rPr>
                <w:rFonts w:eastAsia="Arial" w:cs="Arial"/>
              </w:rPr>
            </w:pPr>
            <w:r w:rsidRPr="1A3C60A3" w:rsidR="1A3C60A3">
              <w:rPr>
                <w:rFonts w:eastAsia="Arial" w:cs="Arial"/>
              </w:rPr>
              <w:t>7</w:t>
            </w:r>
            <w:r w:rsidRPr="1A3C60A3" w:rsidR="1A3C60A3">
              <w:rPr>
                <w:rFonts w:eastAsia="Arial" w:cs="Arial"/>
              </w:rPr>
              <w:t xml:space="preserve"> </w:t>
            </w:r>
            <w:r w:rsidRPr="1A3C60A3" w:rsidR="1A3C60A3">
              <w:rPr>
                <w:rFonts w:eastAsia="Arial" w:cs="Arial"/>
              </w:rPr>
              <w:t>Nov</w:t>
            </w:r>
            <w:r w:rsidRPr="1A3C60A3" w:rsidR="1A3C60A3">
              <w:rPr>
                <w:rFonts w:eastAsia="Arial" w:cs="Arial"/>
              </w:rPr>
              <w:t xml:space="preserve"> 202</w:t>
            </w:r>
            <w:r w:rsidRPr="1A3C60A3" w:rsidR="1A3C60A3">
              <w:rPr>
                <w:rFonts w:eastAsia="Arial" w:cs="Arial"/>
              </w:rPr>
              <w:t>2</w:t>
            </w:r>
          </w:p>
        </w:tc>
        <w:tc>
          <w:tcPr>
            <w:tcW w:w="5387" w:type="dxa"/>
            <w:shd w:val="clear" w:color="auto" w:fill="FFFFFF" w:themeFill="background1"/>
            <w:tcMar/>
          </w:tcPr>
          <w:p w:rsidR="00702117" w:rsidP="1A3C60A3" w:rsidRDefault="00915659" w14:paraId="31CF430C" w14:textId="3D3B3A0C">
            <w:pPr>
              <w:spacing w:after="0" w:line="240" w:lineRule="auto"/>
              <w:jc w:val="both"/>
              <w:rPr>
                <w:rFonts w:eastAsia="Arial" w:cs="Arial"/>
              </w:rPr>
            </w:pPr>
            <w:r w:rsidRPr="1A3C60A3" w:rsidR="1A3C60A3">
              <w:rPr>
                <w:rFonts w:eastAsia="Arial" w:cs="Arial"/>
              </w:rPr>
              <w:t>N/A</w:t>
            </w:r>
          </w:p>
        </w:tc>
      </w:tr>
      <w:tr w:rsidR="00702117" w:rsidTr="12DCCE09" w14:paraId="6A133756" w14:textId="77777777">
        <w:tc>
          <w:tcPr>
            <w:tcW w:w="1129" w:type="dxa"/>
            <w:shd w:val="clear" w:color="auto" w:fill="FFFFFF" w:themeFill="background1"/>
            <w:tcMar/>
          </w:tcPr>
          <w:p w:rsidR="00702117" w:rsidP="00702117" w:rsidRDefault="00915659" w14:paraId="3A00D668" w14:textId="30E95A6C">
            <w:pPr>
              <w:spacing w:after="0" w:line="240" w:lineRule="auto"/>
              <w:jc w:val="both"/>
              <w:rPr>
                <w:rFonts w:eastAsia="Arial" w:cs="Arial"/>
                <w:szCs w:val="24"/>
              </w:rPr>
            </w:pPr>
            <w:r>
              <w:rPr>
                <w:rFonts w:eastAsia="Arial" w:cs="Arial"/>
                <w:szCs w:val="24"/>
              </w:rPr>
              <w:t>2</w:t>
            </w:r>
          </w:p>
        </w:tc>
        <w:tc>
          <w:tcPr>
            <w:tcW w:w="1701" w:type="dxa"/>
            <w:shd w:val="clear" w:color="auto" w:fill="FFFFFF" w:themeFill="background1"/>
            <w:tcMar/>
          </w:tcPr>
          <w:p w:rsidR="00702117" w:rsidP="1A3C60A3" w:rsidRDefault="00915659" w14:paraId="4D2E21A2" w14:textId="7B14B54C">
            <w:pPr>
              <w:pStyle w:val="Normal"/>
              <w:suppressLineNumbers w:val="0"/>
              <w:bidi w:val="0"/>
              <w:spacing w:before="0" w:beforeAutospacing="off" w:after="0" w:afterAutospacing="off" w:line="240" w:lineRule="auto"/>
              <w:ind w:left="0" w:right="0"/>
              <w:jc w:val="both"/>
              <w:rPr>
                <w:rFonts w:eastAsia="Arial" w:cs="Arial"/>
              </w:rPr>
            </w:pPr>
            <w:r w:rsidRPr="1A3C60A3" w:rsidR="1A3C60A3">
              <w:rPr>
                <w:rFonts w:eastAsia="Arial" w:cs="Arial"/>
              </w:rPr>
              <w:t>10April 2025</w:t>
            </w:r>
          </w:p>
        </w:tc>
        <w:tc>
          <w:tcPr>
            <w:tcW w:w="1843" w:type="dxa"/>
            <w:shd w:val="clear" w:color="auto" w:fill="FFFFFF" w:themeFill="background1"/>
            <w:tcMar/>
          </w:tcPr>
          <w:p w:rsidR="00702117" w:rsidP="1A3C60A3" w:rsidRDefault="00702117" w14:paraId="7DCD131F" w14:textId="4C279293">
            <w:pPr>
              <w:spacing w:after="0" w:line="240" w:lineRule="auto"/>
              <w:jc w:val="both"/>
              <w:rPr>
                <w:rFonts w:eastAsia="Arial" w:cs="Arial"/>
              </w:rPr>
            </w:pPr>
            <w:r w:rsidRPr="1A3C60A3" w:rsidR="1A3C60A3">
              <w:rPr>
                <w:rFonts w:eastAsia="Arial" w:cs="Arial"/>
              </w:rPr>
              <w:t>10 April 2025</w:t>
            </w:r>
          </w:p>
        </w:tc>
        <w:tc>
          <w:tcPr>
            <w:tcW w:w="5387" w:type="dxa"/>
            <w:shd w:val="clear" w:color="auto" w:fill="FFFFFF" w:themeFill="background1"/>
            <w:tcMar/>
          </w:tcPr>
          <w:p w:rsidR="00702117" w:rsidP="1A3C60A3" w:rsidRDefault="00702117" w14:paraId="3F639335" w14:textId="01D77519">
            <w:pPr>
              <w:spacing w:after="0" w:line="240" w:lineRule="auto"/>
              <w:jc w:val="both"/>
              <w:rPr>
                <w:rFonts w:eastAsia="Arial" w:cs="Arial"/>
              </w:rPr>
            </w:pPr>
            <w:r w:rsidRPr="12DCCE09" w:rsidR="58A9D2D1">
              <w:rPr>
                <w:rFonts w:eastAsia="Arial" w:cs="Arial"/>
              </w:rPr>
              <w:t>NA</w:t>
            </w:r>
          </w:p>
        </w:tc>
      </w:tr>
      <w:tr w:rsidR="00702117" w:rsidTr="12DCCE09" w14:paraId="0877AA92" w14:textId="77777777">
        <w:tc>
          <w:tcPr>
            <w:tcW w:w="1129" w:type="dxa"/>
            <w:shd w:val="clear" w:color="auto" w:fill="FFFFFF" w:themeFill="background1"/>
            <w:tcMar/>
          </w:tcPr>
          <w:p w:rsidR="00702117" w:rsidP="12DCCE09" w:rsidRDefault="00702117" w14:paraId="7E3ECB56" w14:textId="74B8C721">
            <w:pPr>
              <w:spacing w:after="0" w:line="240" w:lineRule="auto"/>
              <w:jc w:val="both"/>
              <w:rPr>
                <w:rFonts w:eastAsia="Arial" w:cs="Arial"/>
              </w:rPr>
            </w:pPr>
            <w:r w:rsidRPr="12DCCE09" w:rsidR="58A9D2D1">
              <w:rPr>
                <w:rFonts w:eastAsia="Arial" w:cs="Arial"/>
              </w:rPr>
              <w:t>3</w:t>
            </w:r>
          </w:p>
        </w:tc>
        <w:tc>
          <w:tcPr>
            <w:tcW w:w="1701" w:type="dxa"/>
            <w:shd w:val="clear" w:color="auto" w:fill="FFFFFF" w:themeFill="background1"/>
            <w:tcMar/>
          </w:tcPr>
          <w:p w:rsidR="00702117" w:rsidP="12DCCE09" w:rsidRDefault="00702117" w14:paraId="4A0B8E10" w14:textId="78A924A4">
            <w:pPr>
              <w:spacing w:after="0" w:line="240" w:lineRule="auto"/>
              <w:jc w:val="both"/>
              <w:rPr>
                <w:rFonts w:eastAsia="Arial" w:cs="Arial"/>
              </w:rPr>
            </w:pPr>
            <w:r w:rsidRPr="12DCCE09" w:rsidR="58A9D2D1">
              <w:rPr>
                <w:rFonts w:eastAsia="Arial" w:cs="Arial"/>
              </w:rPr>
              <w:t>10April 2026</w:t>
            </w:r>
          </w:p>
        </w:tc>
        <w:tc>
          <w:tcPr>
            <w:tcW w:w="1843" w:type="dxa"/>
            <w:shd w:val="clear" w:color="auto" w:fill="FFFFFF" w:themeFill="background1"/>
            <w:tcMar/>
          </w:tcPr>
          <w:p w:rsidR="00702117" w:rsidP="12DCCE09" w:rsidRDefault="00702117" w14:paraId="3855E457" w14:textId="0555E955">
            <w:pPr>
              <w:spacing w:after="0" w:line="240" w:lineRule="auto"/>
              <w:jc w:val="both"/>
              <w:rPr>
                <w:rFonts w:eastAsia="Arial" w:cs="Arial"/>
              </w:rPr>
            </w:pPr>
            <w:r w:rsidRPr="12DCCE09" w:rsidR="58A9D2D1">
              <w:rPr>
                <w:rFonts w:eastAsia="Arial" w:cs="Arial"/>
              </w:rPr>
              <w:t>10 April 2026</w:t>
            </w:r>
          </w:p>
        </w:tc>
        <w:tc>
          <w:tcPr>
            <w:tcW w:w="5387" w:type="dxa"/>
            <w:shd w:val="clear" w:color="auto" w:fill="FFFFFF" w:themeFill="background1"/>
            <w:tcMar/>
          </w:tcPr>
          <w:p w:rsidR="00702117" w:rsidP="12DCCE09" w:rsidRDefault="00702117" w14:paraId="52259FFE" w14:textId="54B56827">
            <w:pPr>
              <w:spacing w:after="0" w:line="240" w:lineRule="auto"/>
              <w:jc w:val="both"/>
              <w:rPr>
                <w:rFonts w:eastAsia="Arial" w:cs="Arial"/>
              </w:rPr>
            </w:pPr>
            <w:r w:rsidRPr="12DCCE09" w:rsidR="58A9D2D1">
              <w:rPr>
                <w:rFonts w:eastAsia="Arial" w:cs="Arial"/>
              </w:rPr>
              <w:t>NA</w:t>
            </w:r>
          </w:p>
        </w:tc>
      </w:tr>
      <w:tr w:rsidR="00702117" w:rsidTr="12DCCE09" w14:paraId="6EB2EBCB" w14:textId="77777777">
        <w:tc>
          <w:tcPr>
            <w:tcW w:w="1129" w:type="dxa"/>
            <w:shd w:val="clear" w:color="auto" w:fill="FFFFFF" w:themeFill="background1"/>
            <w:tcMar/>
          </w:tcPr>
          <w:p w:rsidR="00702117" w:rsidP="12DCCE09" w:rsidRDefault="00702117" w14:paraId="71D7479A" w14:textId="492314B4">
            <w:pPr>
              <w:spacing w:after="0" w:line="240" w:lineRule="auto"/>
              <w:jc w:val="both"/>
              <w:rPr>
                <w:rFonts w:eastAsia="Arial" w:cs="Arial"/>
              </w:rPr>
            </w:pPr>
          </w:p>
        </w:tc>
        <w:tc>
          <w:tcPr>
            <w:tcW w:w="1701" w:type="dxa"/>
            <w:shd w:val="clear" w:color="auto" w:fill="FFFFFF" w:themeFill="background1"/>
            <w:tcMar/>
          </w:tcPr>
          <w:p w:rsidR="00702117" w:rsidP="00702117" w:rsidRDefault="00702117" w14:paraId="6AE2D15C" w14:textId="77777777">
            <w:pPr>
              <w:spacing w:after="0" w:line="240" w:lineRule="auto"/>
              <w:jc w:val="both"/>
              <w:rPr>
                <w:rFonts w:eastAsia="Arial" w:cs="Arial"/>
                <w:szCs w:val="24"/>
              </w:rPr>
            </w:pPr>
          </w:p>
        </w:tc>
        <w:tc>
          <w:tcPr>
            <w:tcW w:w="1843" w:type="dxa"/>
            <w:shd w:val="clear" w:color="auto" w:fill="FFFFFF" w:themeFill="background1"/>
            <w:tcMar/>
          </w:tcPr>
          <w:p w:rsidR="00702117" w:rsidP="00702117" w:rsidRDefault="00702117" w14:paraId="1A869E5A" w14:textId="77777777">
            <w:pPr>
              <w:spacing w:after="0" w:line="240" w:lineRule="auto"/>
              <w:jc w:val="both"/>
              <w:rPr>
                <w:rFonts w:eastAsia="Arial" w:cs="Arial"/>
                <w:szCs w:val="24"/>
              </w:rPr>
            </w:pPr>
          </w:p>
        </w:tc>
        <w:tc>
          <w:tcPr>
            <w:tcW w:w="5387" w:type="dxa"/>
            <w:shd w:val="clear" w:color="auto" w:fill="FFFFFF" w:themeFill="background1"/>
            <w:tcMar/>
          </w:tcPr>
          <w:p w:rsidR="00702117" w:rsidP="00702117" w:rsidRDefault="00702117" w14:paraId="397593C6" w14:textId="77777777">
            <w:pPr>
              <w:spacing w:after="0" w:line="240" w:lineRule="auto"/>
              <w:jc w:val="both"/>
              <w:rPr>
                <w:rFonts w:eastAsia="Arial" w:cs="Arial"/>
                <w:szCs w:val="24"/>
              </w:rPr>
            </w:pPr>
          </w:p>
        </w:tc>
      </w:tr>
      <w:tr w:rsidR="00702117" w:rsidTr="12DCCE09" w14:paraId="07E2BDCF" w14:textId="77777777">
        <w:tc>
          <w:tcPr>
            <w:tcW w:w="1129" w:type="dxa"/>
            <w:shd w:val="clear" w:color="auto" w:fill="FFFFFF" w:themeFill="background1"/>
            <w:tcMar/>
          </w:tcPr>
          <w:p w:rsidR="00702117" w:rsidP="00702117" w:rsidRDefault="00702117" w14:paraId="610CB4EB" w14:textId="77777777">
            <w:pPr>
              <w:spacing w:after="0" w:line="240" w:lineRule="auto"/>
              <w:jc w:val="both"/>
              <w:rPr>
                <w:rFonts w:eastAsia="Arial" w:cs="Arial"/>
                <w:szCs w:val="24"/>
              </w:rPr>
            </w:pPr>
          </w:p>
        </w:tc>
        <w:tc>
          <w:tcPr>
            <w:tcW w:w="1701" w:type="dxa"/>
            <w:shd w:val="clear" w:color="auto" w:fill="FFFFFF" w:themeFill="background1"/>
            <w:tcMar/>
          </w:tcPr>
          <w:p w:rsidR="00702117" w:rsidP="00702117" w:rsidRDefault="00702117" w14:paraId="3F85840C" w14:textId="77777777">
            <w:pPr>
              <w:spacing w:after="0" w:line="240" w:lineRule="auto"/>
              <w:jc w:val="both"/>
              <w:rPr>
                <w:rFonts w:eastAsia="Arial" w:cs="Arial"/>
                <w:szCs w:val="24"/>
              </w:rPr>
            </w:pPr>
          </w:p>
        </w:tc>
        <w:tc>
          <w:tcPr>
            <w:tcW w:w="1843" w:type="dxa"/>
            <w:shd w:val="clear" w:color="auto" w:fill="FFFFFF" w:themeFill="background1"/>
            <w:tcMar/>
          </w:tcPr>
          <w:p w:rsidR="00702117" w:rsidP="00702117" w:rsidRDefault="00702117" w14:paraId="002790B0" w14:textId="77777777">
            <w:pPr>
              <w:spacing w:after="0" w:line="240" w:lineRule="auto"/>
              <w:jc w:val="both"/>
              <w:rPr>
                <w:rFonts w:eastAsia="Arial" w:cs="Arial"/>
                <w:szCs w:val="24"/>
              </w:rPr>
            </w:pPr>
          </w:p>
        </w:tc>
        <w:tc>
          <w:tcPr>
            <w:tcW w:w="5387" w:type="dxa"/>
            <w:shd w:val="clear" w:color="auto" w:fill="FFFFFF" w:themeFill="background1"/>
            <w:tcMar/>
          </w:tcPr>
          <w:p w:rsidR="00702117" w:rsidP="00702117" w:rsidRDefault="00702117" w14:paraId="08E658A1" w14:textId="77777777">
            <w:pPr>
              <w:spacing w:after="0" w:line="240" w:lineRule="auto"/>
              <w:jc w:val="both"/>
              <w:rPr>
                <w:rFonts w:eastAsia="Arial" w:cs="Arial"/>
                <w:szCs w:val="24"/>
              </w:rPr>
            </w:pPr>
          </w:p>
        </w:tc>
      </w:tr>
      <w:tr w:rsidR="00702117" w:rsidTr="12DCCE09" w14:paraId="43150085" w14:textId="77777777">
        <w:tc>
          <w:tcPr>
            <w:tcW w:w="1129" w:type="dxa"/>
            <w:shd w:val="clear" w:color="auto" w:fill="FFFFFF" w:themeFill="background1"/>
            <w:tcMar/>
          </w:tcPr>
          <w:p w:rsidR="00702117" w:rsidP="00702117" w:rsidRDefault="00702117" w14:paraId="20985B39" w14:textId="77777777">
            <w:pPr>
              <w:spacing w:after="0" w:line="240" w:lineRule="auto"/>
              <w:jc w:val="both"/>
              <w:rPr>
                <w:rFonts w:eastAsia="Arial" w:cs="Arial"/>
                <w:szCs w:val="24"/>
              </w:rPr>
            </w:pPr>
          </w:p>
        </w:tc>
        <w:tc>
          <w:tcPr>
            <w:tcW w:w="1701" w:type="dxa"/>
            <w:shd w:val="clear" w:color="auto" w:fill="FFFFFF" w:themeFill="background1"/>
            <w:tcMar/>
          </w:tcPr>
          <w:p w:rsidR="00702117" w:rsidP="00702117" w:rsidRDefault="00702117" w14:paraId="0FF06AA9" w14:textId="77777777">
            <w:pPr>
              <w:spacing w:after="0" w:line="240" w:lineRule="auto"/>
              <w:jc w:val="both"/>
              <w:rPr>
                <w:rFonts w:eastAsia="Arial" w:cs="Arial"/>
                <w:szCs w:val="24"/>
              </w:rPr>
            </w:pPr>
          </w:p>
        </w:tc>
        <w:tc>
          <w:tcPr>
            <w:tcW w:w="1843" w:type="dxa"/>
            <w:shd w:val="clear" w:color="auto" w:fill="FFFFFF" w:themeFill="background1"/>
            <w:tcMar/>
          </w:tcPr>
          <w:p w:rsidR="00702117" w:rsidP="00702117" w:rsidRDefault="00702117" w14:paraId="153896E3" w14:textId="77777777">
            <w:pPr>
              <w:spacing w:after="0" w:line="240" w:lineRule="auto"/>
              <w:jc w:val="both"/>
              <w:rPr>
                <w:rFonts w:eastAsia="Arial" w:cs="Arial"/>
                <w:szCs w:val="24"/>
              </w:rPr>
            </w:pPr>
          </w:p>
        </w:tc>
        <w:tc>
          <w:tcPr>
            <w:tcW w:w="5387" w:type="dxa"/>
            <w:shd w:val="clear" w:color="auto" w:fill="FFFFFF" w:themeFill="background1"/>
            <w:tcMar/>
          </w:tcPr>
          <w:p w:rsidR="00702117" w:rsidP="00702117" w:rsidRDefault="00702117" w14:paraId="37012C80" w14:textId="77777777">
            <w:pPr>
              <w:spacing w:after="0" w:line="240" w:lineRule="auto"/>
              <w:jc w:val="both"/>
              <w:rPr>
                <w:rFonts w:eastAsia="Arial" w:cs="Arial"/>
                <w:szCs w:val="24"/>
              </w:rPr>
            </w:pPr>
          </w:p>
        </w:tc>
      </w:tr>
      <w:tr w:rsidR="00702117" w:rsidTr="12DCCE09" w14:paraId="04C66932" w14:textId="77777777">
        <w:tc>
          <w:tcPr>
            <w:tcW w:w="1129" w:type="dxa"/>
            <w:shd w:val="clear" w:color="auto" w:fill="FFFFFF" w:themeFill="background1"/>
            <w:tcMar/>
          </w:tcPr>
          <w:p w:rsidR="00702117" w:rsidP="00702117" w:rsidRDefault="00702117" w14:paraId="17C1B5E0" w14:textId="77777777">
            <w:pPr>
              <w:spacing w:after="0" w:line="240" w:lineRule="auto"/>
              <w:jc w:val="both"/>
              <w:rPr>
                <w:rFonts w:eastAsia="Arial" w:cs="Arial"/>
                <w:szCs w:val="24"/>
              </w:rPr>
            </w:pPr>
          </w:p>
        </w:tc>
        <w:tc>
          <w:tcPr>
            <w:tcW w:w="1701" w:type="dxa"/>
            <w:shd w:val="clear" w:color="auto" w:fill="FFFFFF" w:themeFill="background1"/>
            <w:tcMar/>
          </w:tcPr>
          <w:p w:rsidR="00702117" w:rsidP="00702117" w:rsidRDefault="00702117" w14:paraId="7D6B17C1" w14:textId="77777777">
            <w:pPr>
              <w:spacing w:after="0" w:line="240" w:lineRule="auto"/>
              <w:jc w:val="both"/>
              <w:rPr>
                <w:rFonts w:eastAsia="Arial" w:cs="Arial"/>
                <w:szCs w:val="24"/>
              </w:rPr>
            </w:pPr>
          </w:p>
        </w:tc>
        <w:tc>
          <w:tcPr>
            <w:tcW w:w="1843" w:type="dxa"/>
            <w:shd w:val="clear" w:color="auto" w:fill="FFFFFF" w:themeFill="background1"/>
            <w:tcMar/>
          </w:tcPr>
          <w:p w:rsidR="00702117" w:rsidP="00702117" w:rsidRDefault="00702117" w14:paraId="107B4EF6" w14:textId="77777777">
            <w:pPr>
              <w:spacing w:after="0" w:line="240" w:lineRule="auto"/>
              <w:jc w:val="both"/>
              <w:rPr>
                <w:rFonts w:eastAsia="Arial" w:cs="Arial"/>
                <w:szCs w:val="24"/>
              </w:rPr>
            </w:pPr>
          </w:p>
        </w:tc>
        <w:tc>
          <w:tcPr>
            <w:tcW w:w="5387" w:type="dxa"/>
            <w:shd w:val="clear" w:color="auto" w:fill="FFFFFF" w:themeFill="background1"/>
            <w:tcMar/>
          </w:tcPr>
          <w:p w:rsidR="00702117" w:rsidP="00702117" w:rsidRDefault="00702117" w14:paraId="6590F2FB" w14:textId="77777777">
            <w:pPr>
              <w:spacing w:after="0" w:line="240" w:lineRule="auto"/>
              <w:jc w:val="both"/>
              <w:rPr>
                <w:rFonts w:eastAsia="Arial" w:cs="Arial"/>
                <w:szCs w:val="24"/>
              </w:rPr>
            </w:pPr>
          </w:p>
        </w:tc>
      </w:tr>
      <w:tr w:rsidR="00702117" w:rsidTr="12DCCE09" w14:paraId="43E2B7DD" w14:textId="77777777">
        <w:tc>
          <w:tcPr>
            <w:tcW w:w="1129" w:type="dxa"/>
            <w:shd w:val="clear" w:color="auto" w:fill="FFFFFF" w:themeFill="background1"/>
            <w:tcMar/>
          </w:tcPr>
          <w:p w:rsidR="00702117" w:rsidP="00702117" w:rsidRDefault="00702117" w14:paraId="4ABE46C1" w14:textId="77777777">
            <w:pPr>
              <w:spacing w:after="0" w:line="240" w:lineRule="auto"/>
              <w:jc w:val="both"/>
              <w:rPr>
                <w:rFonts w:eastAsia="Arial" w:cs="Arial"/>
                <w:szCs w:val="24"/>
              </w:rPr>
            </w:pPr>
          </w:p>
        </w:tc>
        <w:tc>
          <w:tcPr>
            <w:tcW w:w="1701" w:type="dxa"/>
            <w:shd w:val="clear" w:color="auto" w:fill="FFFFFF" w:themeFill="background1"/>
            <w:tcMar/>
          </w:tcPr>
          <w:p w:rsidR="00702117" w:rsidP="00702117" w:rsidRDefault="00702117" w14:paraId="00AD3EAC" w14:textId="77777777">
            <w:pPr>
              <w:spacing w:after="0" w:line="240" w:lineRule="auto"/>
              <w:jc w:val="both"/>
              <w:rPr>
                <w:rFonts w:eastAsia="Arial" w:cs="Arial"/>
                <w:szCs w:val="24"/>
              </w:rPr>
            </w:pPr>
          </w:p>
        </w:tc>
        <w:tc>
          <w:tcPr>
            <w:tcW w:w="1843" w:type="dxa"/>
            <w:shd w:val="clear" w:color="auto" w:fill="FFFFFF" w:themeFill="background1"/>
            <w:tcMar/>
          </w:tcPr>
          <w:p w:rsidR="00702117" w:rsidP="00702117" w:rsidRDefault="00702117" w14:paraId="1149F6D2" w14:textId="77777777">
            <w:pPr>
              <w:spacing w:after="0" w:line="240" w:lineRule="auto"/>
              <w:jc w:val="both"/>
              <w:rPr>
                <w:rFonts w:eastAsia="Arial" w:cs="Arial"/>
                <w:szCs w:val="24"/>
              </w:rPr>
            </w:pPr>
          </w:p>
        </w:tc>
        <w:tc>
          <w:tcPr>
            <w:tcW w:w="5387" w:type="dxa"/>
            <w:shd w:val="clear" w:color="auto" w:fill="FFFFFF" w:themeFill="background1"/>
            <w:tcMar/>
          </w:tcPr>
          <w:p w:rsidR="00702117" w:rsidP="00702117" w:rsidRDefault="00702117" w14:paraId="5D8EA1D1" w14:textId="77777777">
            <w:pPr>
              <w:spacing w:after="0" w:line="240" w:lineRule="auto"/>
              <w:jc w:val="both"/>
              <w:rPr>
                <w:rFonts w:eastAsia="Arial" w:cs="Arial"/>
                <w:szCs w:val="24"/>
              </w:rPr>
            </w:pPr>
          </w:p>
        </w:tc>
      </w:tr>
      <w:tr w:rsidR="00702117" w:rsidTr="12DCCE09" w14:paraId="116EA1AF" w14:textId="77777777">
        <w:tc>
          <w:tcPr>
            <w:tcW w:w="1129" w:type="dxa"/>
            <w:shd w:val="clear" w:color="auto" w:fill="FFFFFF" w:themeFill="background1"/>
            <w:tcMar/>
          </w:tcPr>
          <w:p w:rsidR="00702117" w:rsidP="00702117" w:rsidRDefault="00702117" w14:paraId="6BB46EDA" w14:textId="77777777">
            <w:pPr>
              <w:spacing w:after="0" w:line="240" w:lineRule="auto"/>
              <w:jc w:val="both"/>
              <w:rPr>
                <w:rFonts w:eastAsia="Arial" w:cs="Arial"/>
                <w:szCs w:val="24"/>
              </w:rPr>
            </w:pPr>
          </w:p>
        </w:tc>
        <w:tc>
          <w:tcPr>
            <w:tcW w:w="1701" w:type="dxa"/>
            <w:shd w:val="clear" w:color="auto" w:fill="FFFFFF" w:themeFill="background1"/>
            <w:tcMar/>
          </w:tcPr>
          <w:p w:rsidR="00702117" w:rsidP="00702117" w:rsidRDefault="00702117" w14:paraId="040D8BAC" w14:textId="77777777">
            <w:pPr>
              <w:spacing w:after="0" w:line="240" w:lineRule="auto"/>
              <w:jc w:val="both"/>
              <w:rPr>
                <w:rFonts w:eastAsia="Arial" w:cs="Arial"/>
                <w:szCs w:val="24"/>
              </w:rPr>
            </w:pPr>
          </w:p>
        </w:tc>
        <w:tc>
          <w:tcPr>
            <w:tcW w:w="1843" w:type="dxa"/>
            <w:shd w:val="clear" w:color="auto" w:fill="FFFFFF" w:themeFill="background1"/>
            <w:tcMar/>
          </w:tcPr>
          <w:p w:rsidR="00702117" w:rsidP="00702117" w:rsidRDefault="00702117" w14:paraId="16B3FD4F" w14:textId="77777777">
            <w:pPr>
              <w:spacing w:after="0" w:line="240" w:lineRule="auto"/>
              <w:jc w:val="both"/>
              <w:rPr>
                <w:rFonts w:eastAsia="Arial" w:cs="Arial"/>
                <w:szCs w:val="24"/>
              </w:rPr>
            </w:pPr>
          </w:p>
        </w:tc>
        <w:tc>
          <w:tcPr>
            <w:tcW w:w="5387" w:type="dxa"/>
            <w:shd w:val="clear" w:color="auto" w:fill="FFFFFF" w:themeFill="background1"/>
            <w:tcMar/>
          </w:tcPr>
          <w:p w:rsidR="00702117" w:rsidP="00702117" w:rsidRDefault="00702117" w14:paraId="12097F8B" w14:textId="77777777">
            <w:pPr>
              <w:spacing w:after="0" w:line="240" w:lineRule="auto"/>
              <w:jc w:val="both"/>
              <w:rPr>
                <w:rFonts w:eastAsia="Arial" w:cs="Arial"/>
                <w:szCs w:val="24"/>
              </w:rPr>
            </w:pPr>
          </w:p>
        </w:tc>
      </w:tr>
      <w:tr w:rsidR="00702117" w:rsidTr="12DCCE09" w14:paraId="2314B121" w14:textId="77777777">
        <w:tc>
          <w:tcPr>
            <w:tcW w:w="1129" w:type="dxa"/>
            <w:shd w:val="clear" w:color="auto" w:fill="FFFFFF" w:themeFill="background1"/>
            <w:tcMar/>
          </w:tcPr>
          <w:p w:rsidR="00702117" w:rsidP="00702117" w:rsidRDefault="00702117" w14:paraId="5C3D742A" w14:textId="77777777">
            <w:pPr>
              <w:spacing w:after="0" w:line="240" w:lineRule="auto"/>
              <w:jc w:val="both"/>
              <w:rPr>
                <w:rFonts w:eastAsia="Arial" w:cs="Arial"/>
                <w:szCs w:val="24"/>
              </w:rPr>
            </w:pPr>
          </w:p>
        </w:tc>
        <w:tc>
          <w:tcPr>
            <w:tcW w:w="1701" w:type="dxa"/>
            <w:shd w:val="clear" w:color="auto" w:fill="FFFFFF" w:themeFill="background1"/>
            <w:tcMar/>
          </w:tcPr>
          <w:p w:rsidR="00702117" w:rsidP="00702117" w:rsidRDefault="00702117" w14:paraId="3C9E54F0" w14:textId="77777777">
            <w:pPr>
              <w:spacing w:after="0" w:line="240" w:lineRule="auto"/>
              <w:jc w:val="both"/>
              <w:rPr>
                <w:rFonts w:eastAsia="Arial" w:cs="Arial"/>
                <w:szCs w:val="24"/>
              </w:rPr>
            </w:pPr>
          </w:p>
        </w:tc>
        <w:tc>
          <w:tcPr>
            <w:tcW w:w="1843" w:type="dxa"/>
            <w:shd w:val="clear" w:color="auto" w:fill="FFFFFF" w:themeFill="background1"/>
            <w:tcMar/>
          </w:tcPr>
          <w:p w:rsidR="00702117" w:rsidP="00702117" w:rsidRDefault="00702117" w14:paraId="212D4153" w14:textId="77777777">
            <w:pPr>
              <w:spacing w:after="0" w:line="240" w:lineRule="auto"/>
              <w:jc w:val="both"/>
              <w:rPr>
                <w:rFonts w:eastAsia="Arial" w:cs="Arial"/>
                <w:szCs w:val="24"/>
              </w:rPr>
            </w:pPr>
          </w:p>
        </w:tc>
        <w:tc>
          <w:tcPr>
            <w:tcW w:w="5387" w:type="dxa"/>
            <w:shd w:val="clear" w:color="auto" w:fill="FFFFFF" w:themeFill="background1"/>
            <w:tcMar/>
          </w:tcPr>
          <w:p w:rsidR="00702117" w:rsidP="00702117" w:rsidRDefault="00702117" w14:paraId="602FC13A" w14:textId="77777777">
            <w:pPr>
              <w:spacing w:after="0" w:line="240" w:lineRule="auto"/>
              <w:jc w:val="both"/>
              <w:rPr>
                <w:rFonts w:eastAsia="Arial" w:cs="Arial"/>
                <w:szCs w:val="24"/>
              </w:rPr>
            </w:pPr>
          </w:p>
        </w:tc>
      </w:tr>
    </w:tbl>
    <w:p w:rsidR="00702117" w:rsidP="00702117" w:rsidRDefault="00702117" w14:paraId="6BDBF768" w14:textId="77777777">
      <w:pPr>
        <w:spacing w:after="0" w:line="240" w:lineRule="auto"/>
        <w:jc w:val="both"/>
        <w:rPr>
          <w:rFonts w:eastAsia="Arial" w:cs="Arial"/>
          <w:color w:val="000000"/>
          <w:szCs w:val="24"/>
        </w:rPr>
      </w:pPr>
    </w:p>
    <w:p w:rsidR="00702117" w:rsidP="00702117" w:rsidRDefault="00702117" w14:paraId="70AF485D" w14:textId="77777777">
      <w:pPr>
        <w:spacing w:after="0" w:line="240" w:lineRule="auto"/>
        <w:jc w:val="both"/>
        <w:rPr>
          <w:rFonts w:eastAsia="Arial" w:cs="Arial"/>
          <w:color w:val="000000"/>
          <w:szCs w:val="24"/>
        </w:rPr>
      </w:pPr>
    </w:p>
    <w:p w:rsidR="002040EA" w:rsidP="005F3951" w:rsidRDefault="002040EA" w14:paraId="15C04D69" w14:textId="236C8439">
      <w:pPr>
        <w:spacing w:after="0" w:line="240" w:lineRule="auto"/>
        <w:rPr>
          <w:rFonts w:cs="Arial"/>
          <w:b/>
          <w:sz w:val="23"/>
          <w:szCs w:val="23"/>
          <w:u w:val="single"/>
          <w:lang w:val="cy-GB"/>
        </w:rPr>
      </w:pPr>
    </w:p>
    <w:p w:rsidR="002040EA" w:rsidP="005F3951" w:rsidRDefault="002040EA" w14:paraId="0D668446" w14:textId="77777777">
      <w:pPr>
        <w:spacing w:after="0" w:line="240" w:lineRule="auto"/>
        <w:rPr>
          <w:rFonts w:cs="Arial"/>
          <w:b/>
          <w:sz w:val="23"/>
          <w:szCs w:val="23"/>
          <w:u w:val="single"/>
          <w:lang w:val="cy-GB"/>
        </w:rPr>
      </w:pPr>
    </w:p>
    <w:p w:rsidR="002040EA" w:rsidP="005F3951" w:rsidRDefault="002040EA" w14:paraId="30ED1DB7" w14:textId="77777777">
      <w:pPr>
        <w:spacing w:after="0" w:line="240" w:lineRule="auto"/>
        <w:rPr>
          <w:rFonts w:cs="Arial"/>
          <w:b/>
          <w:sz w:val="23"/>
          <w:szCs w:val="23"/>
          <w:u w:val="single"/>
          <w:lang w:val="cy-GB"/>
        </w:rPr>
      </w:pPr>
    </w:p>
    <w:p w:rsidRPr="005F3951" w:rsidR="002040EA" w:rsidP="002040EA" w:rsidRDefault="002040EA" w14:paraId="1399B65F" w14:textId="77777777">
      <w:pPr>
        <w:spacing w:after="0" w:line="240" w:lineRule="auto"/>
        <w:jc w:val="center"/>
        <w:rPr>
          <w:rFonts w:cs="Arial"/>
          <w:b/>
          <w:sz w:val="23"/>
          <w:szCs w:val="23"/>
          <w:u w:val="single"/>
          <w:lang w:val="cy-GB"/>
        </w:rPr>
      </w:pPr>
    </w:p>
    <w:p w:rsidRPr="0053162C" w:rsidR="00D56F92" w:rsidP="005F3951" w:rsidRDefault="00D56F92" w14:paraId="0AF61988" w14:textId="77777777">
      <w:pPr>
        <w:tabs>
          <w:tab w:val="right" w:pos="7513"/>
        </w:tabs>
        <w:rPr>
          <w:sz w:val="32"/>
        </w:rPr>
      </w:pPr>
    </w:p>
    <w:p w:rsidR="00D56F92" w:rsidP="005F3951" w:rsidRDefault="00D56F92" w14:paraId="1E3E20AB" w14:textId="77777777">
      <w:pPr>
        <w:tabs>
          <w:tab w:val="right" w:pos="7513"/>
        </w:tabs>
        <w:rPr>
          <w:sz w:val="48"/>
        </w:rPr>
        <w:sectPr w:rsidR="00D56F92" w:rsidSect="00402650">
          <w:footerReference w:type="first" r:id="rId11"/>
          <w:pgSz w:w="11906" w:h="16838" w:orient="portrait" w:code="9"/>
          <w:pgMar w:top="851" w:right="1134" w:bottom="709" w:left="709" w:header="709" w:footer="709" w:gutter="0"/>
          <w:cols w:space="708"/>
          <w:docGrid w:linePitch="360"/>
        </w:sectPr>
      </w:pPr>
    </w:p>
    <w:sdt>
      <w:sdtPr>
        <w:rPr>
          <w:rFonts w:ascii="Arial" w:hAnsi="Arial" w:eastAsia="Calibri" w:cs="Times New Roman"/>
          <w:color w:val="auto"/>
          <w:sz w:val="24"/>
          <w:szCs w:val="22"/>
          <w:lang w:val="en-GB"/>
        </w:rPr>
        <w:id w:val="465252423"/>
        <w:docPartObj>
          <w:docPartGallery w:val="Table of Contents"/>
          <w:docPartUnique/>
        </w:docPartObj>
      </w:sdtPr>
      <w:sdtEndPr>
        <w:rPr>
          <w:rFonts w:ascii="Arial" w:hAnsi="Arial" w:eastAsia="Calibri" w:cs="Times New Roman"/>
          <w:b w:val="1"/>
          <w:bCs w:val="1"/>
          <w:noProof/>
          <w:color w:val="auto"/>
          <w:sz w:val="24"/>
          <w:szCs w:val="24"/>
          <w:lang w:val="en-GB"/>
        </w:rPr>
      </w:sdtEndPr>
      <w:sdtContent>
        <w:p w:rsidRPr="00727E4C" w:rsidR="00727E4C" w:rsidP="00727E4C" w:rsidRDefault="00727E4C" w14:paraId="11AA2F83" w14:textId="568D93DC">
          <w:pPr>
            <w:pStyle w:val="TOCHeading"/>
            <w:spacing w:after="240"/>
            <w:rPr>
              <w:rFonts w:ascii="Arial" w:hAnsi="Arial" w:cs="Arial"/>
              <w:b/>
              <w:color w:val="auto"/>
              <w:sz w:val="28"/>
              <w:szCs w:val="28"/>
            </w:rPr>
          </w:pPr>
          <w:r w:rsidRPr="00727E4C">
            <w:rPr>
              <w:rFonts w:ascii="Arial" w:hAnsi="Arial" w:cs="Arial"/>
              <w:b/>
              <w:color w:val="auto"/>
              <w:sz w:val="28"/>
              <w:szCs w:val="28"/>
            </w:rPr>
            <w:t>Contents</w:t>
          </w:r>
        </w:p>
        <w:p w:rsidR="00727E4C" w:rsidRDefault="00727E4C" w14:paraId="75B9FAC4" w14:textId="79BAFF8A">
          <w:pPr>
            <w:pStyle w:val="TOC1"/>
            <w:tabs>
              <w:tab w:val="right" w:leader="dot" w:pos="9628"/>
            </w:tabs>
            <w:rPr>
              <w:rFonts w:asciiTheme="minorHAnsi" w:hAnsiTheme="minorHAnsi" w:eastAsiaTheme="minorEastAsia" w:cstheme="minorBidi"/>
              <w:noProof/>
              <w:sz w:val="22"/>
              <w:lang w:eastAsia="en-GB"/>
            </w:rPr>
          </w:pPr>
          <w:r>
            <w:fldChar w:fldCharType="begin"/>
          </w:r>
          <w:r>
            <w:instrText xml:space="preserve"> TOC \o "1-3" \h \z \u </w:instrText>
          </w:r>
          <w:r>
            <w:fldChar w:fldCharType="separate"/>
          </w:r>
          <w:hyperlink w:history="1" w:anchor="_Toc118721339">
            <w:r w:rsidRPr="00D2285A">
              <w:rPr>
                <w:rStyle w:val="Hyperlink"/>
                <w:noProof/>
              </w:rPr>
              <w:t>1. Policy Statement</w:t>
            </w:r>
            <w:r>
              <w:rPr>
                <w:noProof/>
                <w:webHidden/>
              </w:rPr>
              <w:tab/>
            </w:r>
            <w:r>
              <w:rPr>
                <w:noProof/>
                <w:webHidden/>
              </w:rPr>
              <w:fldChar w:fldCharType="begin"/>
            </w:r>
            <w:r>
              <w:rPr>
                <w:noProof/>
                <w:webHidden/>
              </w:rPr>
              <w:instrText xml:space="preserve"> PAGEREF _Toc118721339 \h </w:instrText>
            </w:r>
            <w:r>
              <w:rPr>
                <w:noProof/>
                <w:webHidden/>
              </w:rPr>
            </w:r>
            <w:r>
              <w:rPr>
                <w:noProof/>
                <w:webHidden/>
              </w:rPr>
              <w:fldChar w:fldCharType="separate"/>
            </w:r>
            <w:r>
              <w:rPr>
                <w:noProof/>
                <w:webHidden/>
              </w:rPr>
              <w:t>5</w:t>
            </w:r>
            <w:r>
              <w:rPr>
                <w:noProof/>
                <w:webHidden/>
              </w:rPr>
              <w:fldChar w:fldCharType="end"/>
            </w:r>
          </w:hyperlink>
        </w:p>
        <w:p w:rsidR="00727E4C" w:rsidRDefault="00FB62D6" w14:paraId="7AD61724" w14:textId="7E2398F1">
          <w:pPr>
            <w:pStyle w:val="TOC1"/>
            <w:tabs>
              <w:tab w:val="right" w:leader="dot" w:pos="9628"/>
            </w:tabs>
            <w:rPr>
              <w:rFonts w:asciiTheme="minorHAnsi" w:hAnsiTheme="minorHAnsi" w:eastAsiaTheme="minorEastAsia" w:cstheme="minorBidi"/>
              <w:noProof/>
              <w:sz w:val="22"/>
              <w:lang w:eastAsia="en-GB"/>
            </w:rPr>
          </w:pPr>
          <w:hyperlink w:history="1" w:anchor="_Toc118721340">
            <w:r w:rsidRPr="00D2285A" w:rsidR="00727E4C">
              <w:rPr>
                <w:rStyle w:val="Hyperlink"/>
                <w:noProof/>
              </w:rPr>
              <w:t>2. Roles and Responsibilities</w:t>
            </w:r>
            <w:r w:rsidR="00727E4C">
              <w:rPr>
                <w:noProof/>
                <w:webHidden/>
              </w:rPr>
              <w:tab/>
            </w:r>
            <w:r w:rsidR="00727E4C">
              <w:rPr>
                <w:noProof/>
                <w:webHidden/>
              </w:rPr>
              <w:fldChar w:fldCharType="begin"/>
            </w:r>
            <w:r w:rsidR="00727E4C">
              <w:rPr>
                <w:noProof/>
                <w:webHidden/>
              </w:rPr>
              <w:instrText xml:space="preserve"> PAGEREF _Toc118721340 \h </w:instrText>
            </w:r>
            <w:r w:rsidR="00727E4C">
              <w:rPr>
                <w:noProof/>
                <w:webHidden/>
              </w:rPr>
            </w:r>
            <w:r w:rsidR="00727E4C">
              <w:rPr>
                <w:noProof/>
                <w:webHidden/>
              </w:rPr>
              <w:fldChar w:fldCharType="separate"/>
            </w:r>
            <w:r w:rsidR="00727E4C">
              <w:rPr>
                <w:noProof/>
                <w:webHidden/>
              </w:rPr>
              <w:t>6</w:t>
            </w:r>
            <w:r w:rsidR="00727E4C">
              <w:rPr>
                <w:noProof/>
                <w:webHidden/>
              </w:rPr>
              <w:fldChar w:fldCharType="end"/>
            </w:r>
          </w:hyperlink>
        </w:p>
        <w:p w:rsidR="00727E4C" w:rsidRDefault="00FB62D6" w14:paraId="0242B1E6" w14:textId="6222E97E">
          <w:pPr>
            <w:pStyle w:val="TOC2"/>
            <w:tabs>
              <w:tab w:val="right" w:leader="dot" w:pos="9628"/>
            </w:tabs>
            <w:rPr>
              <w:rFonts w:asciiTheme="minorHAnsi" w:hAnsiTheme="minorHAnsi" w:eastAsiaTheme="minorEastAsia" w:cstheme="minorBidi"/>
              <w:noProof/>
              <w:sz w:val="22"/>
              <w:lang w:eastAsia="en-GB"/>
            </w:rPr>
          </w:pPr>
          <w:hyperlink w:history="1" w:anchor="_Toc118721341">
            <w:r w:rsidRPr="00D2285A" w:rsidR="00727E4C">
              <w:rPr>
                <w:rStyle w:val="Hyperlink"/>
                <w:noProof/>
              </w:rPr>
              <w:t>2.1. The Governing Body</w:t>
            </w:r>
            <w:r w:rsidR="00727E4C">
              <w:rPr>
                <w:noProof/>
                <w:webHidden/>
              </w:rPr>
              <w:tab/>
            </w:r>
            <w:r w:rsidR="00727E4C">
              <w:rPr>
                <w:noProof/>
                <w:webHidden/>
              </w:rPr>
              <w:fldChar w:fldCharType="begin"/>
            </w:r>
            <w:r w:rsidR="00727E4C">
              <w:rPr>
                <w:noProof/>
                <w:webHidden/>
              </w:rPr>
              <w:instrText xml:space="preserve"> PAGEREF _Toc118721341 \h </w:instrText>
            </w:r>
            <w:r w:rsidR="00727E4C">
              <w:rPr>
                <w:noProof/>
                <w:webHidden/>
              </w:rPr>
            </w:r>
            <w:r w:rsidR="00727E4C">
              <w:rPr>
                <w:noProof/>
                <w:webHidden/>
              </w:rPr>
              <w:fldChar w:fldCharType="separate"/>
            </w:r>
            <w:r w:rsidR="00727E4C">
              <w:rPr>
                <w:noProof/>
                <w:webHidden/>
              </w:rPr>
              <w:t>6</w:t>
            </w:r>
            <w:r w:rsidR="00727E4C">
              <w:rPr>
                <w:noProof/>
                <w:webHidden/>
              </w:rPr>
              <w:fldChar w:fldCharType="end"/>
            </w:r>
          </w:hyperlink>
        </w:p>
        <w:p w:rsidR="00727E4C" w:rsidRDefault="00FB62D6" w14:paraId="53AF74BC" w14:textId="3F987C41">
          <w:pPr>
            <w:pStyle w:val="TOC2"/>
            <w:tabs>
              <w:tab w:val="right" w:leader="dot" w:pos="9628"/>
            </w:tabs>
            <w:rPr>
              <w:rFonts w:asciiTheme="minorHAnsi" w:hAnsiTheme="minorHAnsi" w:eastAsiaTheme="minorEastAsia" w:cstheme="minorBidi"/>
              <w:noProof/>
              <w:sz w:val="22"/>
              <w:lang w:eastAsia="en-GB"/>
            </w:rPr>
          </w:pPr>
          <w:hyperlink w:history="1" w:anchor="_Toc118721342">
            <w:r w:rsidRPr="00D2285A" w:rsidR="00727E4C">
              <w:rPr>
                <w:rStyle w:val="Hyperlink"/>
                <w:noProof/>
              </w:rPr>
              <w:t>2.2. Headteacher</w:t>
            </w:r>
            <w:r w:rsidR="00727E4C">
              <w:rPr>
                <w:noProof/>
                <w:webHidden/>
              </w:rPr>
              <w:tab/>
            </w:r>
            <w:r w:rsidR="00727E4C">
              <w:rPr>
                <w:noProof/>
                <w:webHidden/>
              </w:rPr>
              <w:fldChar w:fldCharType="begin"/>
            </w:r>
            <w:r w:rsidR="00727E4C">
              <w:rPr>
                <w:noProof/>
                <w:webHidden/>
              </w:rPr>
              <w:instrText xml:space="preserve"> PAGEREF _Toc118721342 \h </w:instrText>
            </w:r>
            <w:r w:rsidR="00727E4C">
              <w:rPr>
                <w:noProof/>
                <w:webHidden/>
              </w:rPr>
            </w:r>
            <w:r w:rsidR="00727E4C">
              <w:rPr>
                <w:noProof/>
                <w:webHidden/>
              </w:rPr>
              <w:fldChar w:fldCharType="separate"/>
            </w:r>
            <w:r w:rsidR="00727E4C">
              <w:rPr>
                <w:noProof/>
                <w:webHidden/>
              </w:rPr>
              <w:t>6</w:t>
            </w:r>
            <w:r w:rsidR="00727E4C">
              <w:rPr>
                <w:noProof/>
                <w:webHidden/>
              </w:rPr>
              <w:fldChar w:fldCharType="end"/>
            </w:r>
          </w:hyperlink>
        </w:p>
        <w:p w:rsidR="00727E4C" w:rsidRDefault="00FB62D6" w14:paraId="0D1E2246" w14:textId="2E658495">
          <w:pPr>
            <w:pStyle w:val="TOC2"/>
            <w:tabs>
              <w:tab w:val="right" w:leader="dot" w:pos="9628"/>
            </w:tabs>
            <w:rPr>
              <w:rFonts w:asciiTheme="minorHAnsi" w:hAnsiTheme="minorHAnsi" w:eastAsiaTheme="minorEastAsia" w:cstheme="minorBidi"/>
              <w:noProof/>
              <w:sz w:val="22"/>
              <w:lang w:eastAsia="en-GB"/>
            </w:rPr>
          </w:pPr>
          <w:hyperlink w:history="1" w:anchor="_Toc118721343">
            <w:r w:rsidRPr="00D2285A" w:rsidR="00727E4C">
              <w:rPr>
                <w:rStyle w:val="Hyperlink"/>
                <w:noProof/>
              </w:rPr>
              <w:t>2.3. Health and safety lead</w:t>
            </w:r>
            <w:r w:rsidR="00727E4C">
              <w:rPr>
                <w:noProof/>
                <w:webHidden/>
              </w:rPr>
              <w:tab/>
            </w:r>
            <w:r w:rsidR="00727E4C">
              <w:rPr>
                <w:noProof/>
                <w:webHidden/>
              </w:rPr>
              <w:fldChar w:fldCharType="begin"/>
            </w:r>
            <w:r w:rsidR="00727E4C">
              <w:rPr>
                <w:noProof/>
                <w:webHidden/>
              </w:rPr>
              <w:instrText xml:space="preserve"> PAGEREF _Toc118721343 \h </w:instrText>
            </w:r>
            <w:r w:rsidR="00727E4C">
              <w:rPr>
                <w:noProof/>
                <w:webHidden/>
              </w:rPr>
            </w:r>
            <w:r w:rsidR="00727E4C">
              <w:rPr>
                <w:noProof/>
                <w:webHidden/>
              </w:rPr>
              <w:fldChar w:fldCharType="separate"/>
            </w:r>
            <w:r w:rsidR="00727E4C">
              <w:rPr>
                <w:noProof/>
                <w:webHidden/>
              </w:rPr>
              <w:t>7</w:t>
            </w:r>
            <w:r w:rsidR="00727E4C">
              <w:rPr>
                <w:noProof/>
                <w:webHidden/>
              </w:rPr>
              <w:fldChar w:fldCharType="end"/>
            </w:r>
          </w:hyperlink>
        </w:p>
        <w:p w:rsidR="00727E4C" w:rsidRDefault="00FB62D6" w14:paraId="581596F8" w14:textId="0D844813">
          <w:pPr>
            <w:pStyle w:val="TOC2"/>
            <w:tabs>
              <w:tab w:val="right" w:leader="dot" w:pos="9628"/>
            </w:tabs>
            <w:rPr>
              <w:rFonts w:asciiTheme="minorHAnsi" w:hAnsiTheme="minorHAnsi" w:eastAsiaTheme="minorEastAsia" w:cstheme="minorBidi"/>
              <w:noProof/>
              <w:sz w:val="22"/>
              <w:lang w:eastAsia="en-GB"/>
            </w:rPr>
          </w:pPr>
          <w:hyperlink w:history="1" w:anchor="_Toc118721344">
            <w:r w:rsidRPr="00D2285A" w:rsidR="00727E4C">
              <w:rPr>
                <w:rStyle w:val="Hyperlink"/>
                <w:noProof/>
              </w:rPr>
              <w:t>2.4. Staff</w:t>
            </w:r>
            <w:r w:rsidR="00727E4C">
              <w:rPr>
                <w:noProof/>
                <w:webHidden/>
              </w:rPr>
              <w:tab/>
            </w:r>
            <w:r w:rsidR="00727E4C">
              <w:rPr>
                <w:noProof/>
                <w:webHidden/>
              </w:rPr>
              <w:fldChar w:fldCharType="begin"/>
            </w:r>
            <w:r w:rsidR="00727E4C">
              <w:rPr>
                <w:noProof/>
                <w:webHidden/>
              </w:rPr>
              <w:instrText xml:space="preserve"> PAGEREF _Toc118721344 \h </w:instrText>
            </w:r>
            <w:r w:rsidR="00727E4C">
              <w:rPr>
                <w:noProof/>
                <w:webHidden/>
              </w:rPr>
            </w:r>
            <w:r w:rsidR="00727E4C">
              <w:rPr>
                <w:noProof/>
                <w:webHidden/>
              </w:rPr>
              <w:fldChar w:fldCharType="separate"/>
            </w:r>
            <w:r w:rsidR="00727E4C">
              <w:rPr>
                <w:noProof/>
                <w:webHidden/>
              </w:rPr>
              <w:t>7</w:t>
            </w:r>
            <w:r w:rsidR="00727E4C">
              <w:rPr>
                <w:noProof/>
                <w:webHidden/>
              </w:rPr>
              <w:fldChar w:fldCharType="end"/>
            </w:r>
          </w:hyperlink>
        </w:p>
        <w:p w:rsidR="00727E4C" w:rsidRDefault="00FB62D6" w14:paraId="4F4D8322" w14:textId="7EEAF25F">
          <w:pPr>
            <w:pStyle w:val="TOC2"/>
            <w:tabs>
              <w:tab w:val="right" w:leader="dot" w:pos="9628"/>
            </w:tabs>
            <w:rPr>
              <w:rFonts w:asciiTheme="minorHAnsi" w:hAnsiTheme="minorHAnsi" w:eastAsiaTheme="minorEastAsia" w:cstheme="minorBidi"/>
              <w:noProof/>
              <w:sz w:val="22"/>
              <w:lang w:eastAsia="en-GB"/>
            </w:rPr>
          </w:pPr>
          <w:hyperlink w:history="1" w:anchor="_Toc118721345">
            <w:r w:rsidRPr="00D2285A" w:rsidR="00727E4C">
              <w:rPr>
                <w:rStyle w:val="Hyperlink"/>
                <w:noProof/>
              </w:rPr>
              <w:t>2.5. Caretaker</w:t>
            </w:r>
            <w:r w:rsidR="00727E4C">
              <w:rPr>
                <w:noProof/>
                <w:webHidden/>
              </w:rPr>
              <w:tab/>
            </w:r>
            <w:r w:rsidR="00727E4C">
              <w:rPr>
                <w:noProof/>
                <w:webHidden/>
              </w:rPr>
              <w:fldChar w:fldCharType="begin"/>
            </w:r>
            <w:r w:rsidR="00727E4C">
              <w:rPr>
                <w:noProof/>
                <w:webHidden/>
              </w:rPr>
              <w:instrText xml:space="preserve"> PAGEREF _Toc118721345 \h </w:instrText>
            </w:r>
            <w:r w:rsidR="00727E4C">
              <w:rPr>
                <w:noProof/>
                <w:webHidden/>
              </w:rPr>
            </w:r>
            <w:r w:rsidR="00727E4C">
              <w:rPr>
                <w:noProof/>
                <w:webHidden/>
              </w:rPr>
              <w:fldChar w:fldCharType="separate"/>
            </w:r>
            <w:r w:rsidR="00727E4C">
              <w:rPr>
                <w:noProof/>
                <w:webHidden/>
              </w:rPr>
              <w:t>7</w:t>
            </w:r>
            <w:r w:rsidR="00727E4C">
              <w:rPr>
                <w:noProof/>
                <w:webHidden/>
              </w:rPr>
              <w:fldChar w:fldCharType="end"/>
            </w:r>
          </w:hyperlink>
        </w:p>
        <w:p w:rsidR="00727E4C" w:rsidRDefault="00FB62D6" w14:paraId="6BAC7D6D" w14:textId="219FAF41">
          <w:pPr>
            <w:pStyle w:val="TOC2"/>
            <w:tabs>
              <w:tab w:val="right" w:leader="dot" w:pos="9628"/>
            </w:tabs>
            <w:rPr>
              <w:rFonts w:asciiTheme="minorHAnsi" w:hAnsiTheme="minorHAnsi" w:eastAsiaTheme="minorEastAsia" w:cstheme="minorBidi"/>
              <w:noProof/>
              <w:sz w:val="22"/>
              <w:lang w:eastAsia="en-GB"/>
            </w:rPr>
          </w:pPr>
          <w:hyperlink w:history="1" w:anchor="_Toc118721346">
            <w:r w:rsidRPr="00D2285A" w:rsidR="00727E4C">
              <w:rPr>
                <w:rStyle w:val="Hyperlink"/>
                <w:noProof/>
              </w:rPr>
              <w:t>2.6. School Manager/administrator</w:t>
            </w:r>
            <w:r w:rsidR="00727E4C">
              <w:rPr>
                <w:noProof/>
                <w:webHidden/>
              </w:rPr>
              <w:tab/>
            </w:r>
            <w:r w:rsidR="00727E4C">
              <w:rPr>
                <w:noProof/>
                <w:webHidden/>
              </w:rPr>
              <w:fldChar w:fldCharType="begin"/>
            </w:r>
            <w:r w:rsidR="00727E4C">
              <w:rPr>
                <w:noProof/>
                <w:webHidden/>
              </w:rPr>
              <w:instrText xml:space="preserve"> PAGEREF _Toc118721346 \h </w:instrText>
            </w:r>
            <w:r w:rsidR="00727E4C">
              <w:rPr>
                <w:noProof/>
                <w:webHidden/>
              </w:rPr>
            </w:r>
            <w:r w:rsidR="00727E4C">
              <w:rPr>
                <w:noProof/>
                <w:webHidden/>
              </w:rPr>
              <w:fldChar w:fldCharType="separate"/>
            </w:r>
            <w:r w:rsidR="00727E4C">
              <w:rPr>
                <w:noProof/>
                <w:webHidden/>
              </w:rPr>
              <w:t>7</w:t>
            </w:r>
            <w:r w:rsidR="00727E4C">
              <w:rPr>
                <w:noProof/>
                <w:webHidden/>
              </w:rPr>
              <w:fldChar w:fldCharType="end"/>
            </w:r>
          </w:hyperlink>
        </w:p>
        <w:p w:rsidR="00727E4C" w:rsidRDefault="00FB62D6" w14:paraId="5354A2C7" w14:textId="17668184">
          <w:pPr>
            <w:pStyle w:val="TOC2"/>
            <w:tabs>
              <w:tab w:val="right" w:leader="dot" w:pos="9628"/>
            </w:tabs>
            <w:rPr>
              <w:rFonts w:asciiTheme="minorHAnsi" w:hAnsiTheme="minorHAnsi" w:eastAsiaTheme="minorEastAsia" w:cstheme="minorBidi"/>
              <w:noProof/>
              <w:sz w:val="22"/>
              <w:lang w:eastAsia="en-GB"/>
            </w:rPr>
          </w:pPr>
          <w:hyperlink w:history="1" w:anchor="_Toc118721347">
            <w:r w:rsidRPr="00D2285A" w:rsidR="00727E4C">
              <w:rPr>
                <w:rStyle w:val="Hyperlink"/>
                <w:noProof/>
              </w:rPr>
              <w:t>2.7. Pupils and parents</w:t>
            </w:r>
            <w:r w:rsidR="00727E4C">
              <w:rPr>
                <w:noProof/>
                <w:webHidden/>
              </w:rPr>
              <w:tab/>
            </w:r>
            <w:r w:rsidR="00727E4C">
              <w:rPr>
                <w:noProof/>
                <w:webHidden/>
              </w:rPr>
              <w:fldChar w:fldCharType="begin"/>
            </w:r>
            <w:r w:rsidR="00727E4C">
              <w:rPr>
                <w:noProof/>
                <w:webHidden/>
              </w:rPr>
              <w:instrText xml:space="preserve"> PAGEREF _Toc118721347 \h </w:instrText>
            </w:r>
            <w:r w:rsidR="00727E4C">
              <w:rPr>
                <w:noProof/>
                <w:webHidden/>
              </w:rPr>
            </w:r>
            <w:r w:rsidR="00727E4C">
              <w:rPr>
                <w:noProof/>
                <w:webHidden/>
              </w:rPr>
              <w:fldChar w:fldCharType="separate"/>
            </w:r>
            <w:r w:rsidR="00727E4C">
              <w:rPr>
                <w:noProof/>
                <w:webHidden/>
              </w:rPr>
              <w:t>8</w:t>
            </w:r>
            <w:r w:rsidR="00727E4C">
              <w:rPr>
                <w:noProof/>
                <w:webHidden/>
              </w:rPr>
              <w:fldChar w:fldCharType="end"/>
            </w:r>
          </w:hyperlink>
        </w:p>
        <w:p w:rsidR="00727E4C" w:rsidRDefault="00FB62D6" w14:paraId="70F58096" w14:textId="3671C7F9">
          <w:pPr>
            <w:pStyle w:val="TOC2"/>
            <w:tabs>
              <w:tab w:val="right" w:leader="dot" w:pos="9628"/>
            </w:tabs>
            <w:rPr>
              <w:rFonts w:asciiTheme="minorHAnsi" w:hAnsiTheme="minorHAnsi" w:eastAsiaTheme="minorEastAsia" w:cstheme="minorBidi"/>
              <w:noProof/>
              <w:sz w:val="22"/>
              <w:lang w:eastAsia="en-GB"/>
            </w:rPr>
          </w:pPr>
          <w:hyperlink w:history="1" w:anchor="_Toc118721348">
            <w:r w:rsidRPr="00D2285A" w:rsidR="00727E4C">
              <w:rPr>
                <w:rStyle w:val="Hyperlink"/>
                <w:noProof/>
              </w:rPr>
              <w:t>2.8 Contractors</w:t>
            </w:r>
            <w:r w:rsidR="00727E4C">
              <w:rPr>
                <w:noProof/>
                <w:webHidden/>
              </w:rPr>
              <w:tab/>
            </w:r>
            <w:r w:rsidR="00727E4C">
              <w:rPr>
                <w:noProof/>
                <w:webHidden/>
              </w:rPr>
              <w:fldChar w:fldCharType="begin"/>
            </w:r>
            <w:r w:rsidR="00727E4C">
              <w:rPr>
                <w:noProof/>
                <w:webHidden/>
              </w:rPr>
              <w:instrText xml:space="preserve"> PAGEREF _Toc118721348 \h </w:instrText>
            </w:r>
            <w:r w:rsidR="00727E4C">
              <w:rPr>
                <w:noProof/>
                <w:webHidden/>
              </w:rPr>
            </w:r>
            <w:r w:rsidR="00727E4C">
              <w:rPr>
                <w:noProof/>
                <w:webHidden/>
              </w:rPr>
              <w:fldChar w:fldCharType="separate"/>
            </w:r>
            <w:r w:rsidR="00727E4C">
              <w:rPr>
                <w:noProof/>
                <w:webHidden/>
              </w:rPr>
              <w:t>8</w:t>
            </w:r>
            <w:r w:rsidR="00727E4C">
              <w:rPr>
                <w:noProof/>
                <w:webHidden/>
              </w:rPr>
              <w:fldChar w:fldCharType="end"/>
            </w:r>
          </w:hyperlink>
        </w:p>
        <w:p w:rsidR="00727E4C" w:rsidRDefault="00FB62D6" w14:paraId="1552E199" w14:textId="5B37910F">
          <w:pPr>
            <w:pStyle w:val="TOC1"/>
            <w:tabs>
              <w:tab w:val="right" w:leader="dot" w:pos="9628"/>
            </w:tabs>
            <w:rPr>
              <w:rFonts w:asciiTheme="minorHAnsi" w:hAnsiTheme="minorHAnsi" w:eastAsiaTheme="minorEastAsia" w:cstheme="minorBidi"/>
              <w:noProof/>
              <w:sz w:val="22"/>
              <w:lang w:eastAsia="en-GB"/>
            </w:rPr>
          </w:pPr>
          <w:hyperlink w:history="1" w:anchor="_Toc118721349">
            <w:r w:rsidRPr="00D2285A" w:rsidR="00727E4C">
              <w:rPr>
                <w:rStyle w:val="Hyperlink"/>
                <w:noProof/>
              </w:rPr>
              <w:t>3. Site security</w:t>
            </w:r>
            <w:r w:rsidR="00727E4C">
              <w:rPr>
                <w:noProof/>
                <w:webHidden/>
              </w:rPr>
              <w:tab/>
            </w:r>
            <w:r w:rsidR="00727E4C">
              <w:rPr>
                <w:noProof/>
                <w:webHidden/>
              </w:rPr>
              <w:fldChar w:fldCharType="begin"/>
            </w:r>
            <w:r w:rsidR="00727E4C">
              <w:rPr>
                <w:noProof/>
                <w:webHidden/>
              </w:rPr>
              <w:instrText xml:space="preserve"> PAGEREF _Toc118721349 \h </w:instrText>
            </w:r>
            <w:r w:rsidR="00727E4C">
              <w:rPr>
                <w:noProof/>
                <w:webHidden/>
              </w:rPr>
            </w:r>
            <w:r w:rsidR="00727E4C">
              <w:rPr>
                <w:noProof/>
                <w:webHidden/>
              </w:rPr>
              <w:fldChar w:fldCharType="separate"/>
            </w:r>
            <w:r w:rsidR="00727E4C">
              <w:rPr>
                <w:noProof/>
                <w:webHidden/>
              </w:rPr>
              <w:t>8</w:t>
            </w:r>
            <w:r w:rsidR="00727E4C">
              <w:rPr>
                <w:noProof/>
                <w:webHidden/>
              </w:rPr>
              <w:fldChar w:fldCharType="end"/>
            </w:r>
          </w:hyperlink>
        </w:p>
        <w:p w:rsidR="00727E4C" w:rsidRDefault="00FB62D6" w14:paraId="27A55BA9" w14:textId="751F26FD">
          <w:pPr>
            <w:pStyle w:val="TOC1"/>
            <w:tabs>
              <w:tab w:val="right" w:leader="dot" w:pos="9628"/>
            </w:tabs>
            <w:rPr>
              <w:rFonts w:asciiTheme="minorHAnsi" w:hAnsiTheme="minorHAnsi" w:eastAsiaTheme="minorEastAsia" w:cstheme="minorBidi"/>
              <w:noProof/>
              <w:sz w:val="22"/>
              <w:lang w:eastAsia="en-GB"/>
            </w:rPr>
          </w:pPr>
          <w:hyperlink w:history="1" w:anchor="_Toc118721350">
            <w:r w:rsidRPr="00D2285A" w:rsidR="00727E4C">
              <w:rPr>
                <w:rStyle w:val="Hyperlink"/>
                <w:noProof/>
              </w:rPr>
              <w:t>4. Fire</w:t>
            </w:r>
            <w:r w:rsidR="00727E4C">
              <w:rPr>
                <w:noProof/>
                <w:webHidden/>
              </w:rPr>
              <w:tab/>
            </w:r>
            <w:r w:rsidR="00727E4C">
              <w:rPr>
                <w:noProof/>
                <w:webHidden/>
              </w:rPr>
              <w:fldChar w:fldCharType="begin"/>
            </w:r>
            <w:r w:rsidR="00727E4C">
              <w:rPr>
                <w:noProof/>
                <w:webHidden/>
              </w:rPr>
              <w:instrText xml:space="preserve"> PAGEREF _Toc118721350 \h </w:instrText>
            </w:r>
            <w:r w:rsidR="00727E4C">
              <w:rPr>
                <w:noProof/>
                <w:webHidden/>
              </w:rPr>
            </w:r>
            <w:r w:rsidR="00727E4C">
              <w:rPr>
                <w:noProof/>
                <w:webHidden/>
              </w:rPr>
              <w:fldChar w:fldCharType="separate"/>
            </w:r>
            <w:r w:rsidR="00727E4C">
              <w:rPr>
                <w:noProof/>
                <w:webHidden/>
              </w:rPr>
              <w:t>8</w:t>
            </w:r>
            <w:r w:rsidR="00727E4C">
              <w:rPr>
                <w:noProof/>
                <w:webHidden/>
              </w:rPr>
              <w:fldChar w:fldCharType="end"/>
            </w:r>
          </w:hyperlink>
        </w:p>
        <w:p w:rsidR="00727E4C" w:rsidRDefault="00FB62D6" w14:paraId="0DBA3B43" w14:textId="5F6A3B1D">
          <w:pPr>
            <w:pStyle w:val="TOC1"/>
            <w:tabs>
              <w:tab w:val="right" w:leader="dot" w:pos="9628"/>
            </w:tabs>
            <w:rPr>
              <w:rFonts w:asciiTheme="minorHAnsi" w:hAnsiTheme="minorHAnsi" w:eastAsiaTheme="minorEastAsia" w:cstheme="minorBidi"/>
              <w:noProof/>
              <w:sz w:val="22"/>
              <w:lang w:eastAsia="en-GB"/>
            </w:rPr>
          </w:pPr>
          <w:hyperlink w:history="1" w:anchor="_Toc118721351">
            <w:r w:rsidRPr="00D2285A" w:rsidR="00727E4C">
              <w:rPr>
                <w:rStyle w:val="Hyperlink"/>
                <w:noProof/>
              </w:rPr>
              <w:t>5. COSHH</w:t>
            </w:r>
            <w:r w:rsidR="00727E4C">
              <w:rPr>
                <w:noProof/>
                <w:webHidden/>
              </w:rPr>
              <w:tab/>
            </w:r>
            <w:r w:rsidR="00727E4C">
              <w:rPr>
                <w:noProof/>
                <w:webHidden/>
              </w:rPr>
              <w:fldChar w:fldCharType="begin"/>
            </w:r>
            <w:r w:rsidR="00727E4C">
              <w:rPr>
                <w:noProof/>
                <w:webHidden/>
              </w:rPr>
              <w:instrText xml:space="preserve"> PAGEREF _Toc118721351 \h </w:instrText>
            </w:r>
            <w:r w:rsidR="00727E4C">
              <w:rPr>
                <w:noProof/>
                <w:webHidden/>
              </w:rPr>
            </w:r>
            <w:r w:rsidR="00727E4C">
              <w:rPr>
                <w:noProof/>
                <w:webHidden/>
              </w:rPr>
              <w:fldChar w:fldCharType="separate"/>
            </w:r>
            <w:r w:rsidR="00727E4C">
              <w:rPr>
                <w:noProof/>
                <w:webHidden/>
              </w:rPr>
              <w:t>9</w:t>
            </w:r>
            <w:r w:rsidR="00727E4C">
              <w:rPr>
                <w:noProof/>
                <w:webHidden/>
              </w:rPr>
              <w:fldChar w:fldCharType="end"/>
            </w:r>
          </w:hyperlink>
        </w:p>
        <w:p w:rsidR="00727E4C" w:rsidRDefault="00FB62D6" w14:paraId="3C803D27" w14:textId="3263DEEE">
          <w:pPr>
            <w:pStyle w:val="TOC2"/>
            <w:tabs>
              <w:tab w:val="right" w:leader="dot" w:pos="9628"/>
            </w:tabs>
            <w:rPr>
              <w:rFonts w:asciiTheme="minorHAnsi" w:hAnsiTheme="minorHAnsi" w:eastAsiaTheme="minorEastAsia" w:cstheme="minorBidi"/>
              <w:noProof/>
              <w:sz w:val="22"/>
              <w:lang w:eastAsia="en-GB"/>
            </w:rPr>
          </w:pPr>
          <w:hyperlink w:history="1" w:anchor="_Toc118721352">
            <w:r w:rsidRPr="00D2285A" w:rsidR="00727E4C">
              <w:rPr>
                <w:rStyle w:val="Hyperlink"/>
                <w:noProof/>
              </w:rPr>
              <w:t>5.1. Gas safety</w:t>
            </w:r>
            <w:r w:rsidR="00727E4C">
              <w:rPr>
                <w:noProof/>
                <w:webHidden/>
              </w:rPr>
              <w:tab/>
            </w:r>
            <w:r w:rsidR="00727E4C">
              <w:rPr>
                <w:noProof/>
                <w:webHidden/>
              </w:rPr>
              <w:fldChar w:fldCharType="begin"/>
            </w:r>
            <w:r w:rsidR="00727E4C">
              <w:rPr>
                <w:noProof/>
                <w:webHidden/>
              </w:rPr>
              <w:instrText xml:space="preserve"> PAGEREF _Toc118721352 \h </w:instrText>
            </w:r>
            <w:r w:rsidR="00727E4C">
              <w:rPr>
                <w:noProof/>
                <w:webHidden/>
              </w:rPr>
            </w:r>
            <w:r w:rsidR="00727E4C">
              <w:rPr>
                <w:noProof/>
                <w:webHidden/>
              </w:rPr>
              <w:fldChar w:fldCharType="separate"/>
            </w:r>
            <w:r w:rsidR="00727E4C">
              <w:rPr>
                <w:noProof/>
                <w:webHidden/>
              </w:rPr>
              <w:t>10</w:t>
            </w:r>
            <w:r w:rsidR="00727E4C">
              <w:rPr>
                <w:noProof/>
                <w:webHidden/>
              </w:rPr>
              <w:fldChar w:fldCharType="end"/>
            </w:r>
          </w:hyperlink>
        </w:p>
        <w:p w:rsidR="00727E4C" w:rsidRDefault="00FB62D6" w14:paraId="1EB6C368" w14:textId="4ABB4BF6">
          <w:pPr>
            <w:pStyle w:val="TOC2"/>
            <w:tabs>
              <w:tab w:val="right" w:leader="dot" w:pos="9628"/>
            </w:tabs>
            <w:rPr>
              <w:rFonts w:asciiTheme="minorHAnsi" w:hAnsiTheme="minorHAnsi" w:eastAsiaTheme="minorEastAsia" w:cstheme="minorBidi"/>
              <w:noProof/>
              <w:sz w:val="22"/>
              <w:lang w:eastAsia="en-GB"/>
            </w:rPr>
          </w:pPr>
          <w:hyperlink w:history="1" w:anchor="_Toc118721353">
            <w:r w:rsidRPr="00D2285A" w:rsidR="00727E4C">
              <w:rPr>
                <w:rStyle w:val="Hyperlink"/>
                <w:noProof/>
              </w:rPr>
              <w:t>5.2. Legionella</w:t>
            </w:r>
            <w:r w:rsidR="00727E4C">
              <w:rPr>
                <w:noProof/>
                <w:webHidden/>
              </w:rPr>
              <w:tab/>
            </w:r>
            <w:r w:rsidR="00727E4C">
              <w:rPr>
                <w:noProof/>
                <w:webHidden/>
              </w:rPr>
              <w:fldChar w:fldCharType="begin"/>
            </w:r>
            <w:r w:rsidR="00727E4C">
              <w:rPr>
                <w:noProof/>
                <w:webHidden/>
              </w:rPr>
              <w:instrText xml:space="preserve"> PAGEREF _Toc118721353 \h </w:instrText>
            </w:r>
            <w:r w:rsidR="00727E4C">
              <w:rPr>
                <w:noProof/>
                <w:webHidden/>
              </w:rPr>
            </w:r>
            <w:r w:rsidR="00727E4C">
              <w:rPr>
                <w:noProof/>
                <w:webHidden/>
              </w:rPr>
              <w:fldChar w:fldCharType="separate"/>
            </w:r>
            <w:r w:rsidR="00727E4C">
              <w:rPr>
                <w:noProof/>
                <w:webHidden/>
              </w:rPr>
              <w:t>10</w:t>
            </w:r>
            <w:r w:rsidR="00727E4C">
              <w:rPr>
                <w:noProof/>
                <w:webHidden/>
              </w:rPr>
              <w:fldChar w:fldCharType="end"/>
            </w:r>
          </w:hyperlink>
        </w:p>
        <w:p w:rsidR="00727E4C" w:rsidRDefault="00FB62D6" w14:paraId="64733622" w14:textId="0659AAF3">
          <w:pPr>
            <w:pStyle w:val="TOC2"/>
            <w:tabs>
              <w:tab w:val="right" w:leader="dot" w:pos="9628"/>
            </w:tabs>
            <w:rPr>
              <w:rFonts w:asciiTheme="minorHAnsi" w:hAnsiTheme="minorHAnsi" w:eastAsiaTheme="minorEastAsia" w:cstheme="minorBidi"/>
              <w:noProof/>
              <w:sz w:val="22"/>
              <w:lang w:eastAsia="en-GB"/>
            </w:rPr>
          </w:pPr>
          <w:hyperlink w:history="1" w:anchor="_Toc118721354">
            <w:r w:rsidRPr="00D2285A" w:rsidR="00727E4C">
              <w:rPr>
                <w:rStyle w:val="Hyperlink"/>
                <w:noProof/>
              </w:rPr>
              <w:t>5.3. Asbestos</w:t>
            </w:r>
            <w:r w:rsidR="00727E4C">
              <w:rPr>
                <w:noProof/>
                <w:webHidden/>
              </w:rPr>
              <w:tab/>
            </w:r>
            <w:r w:rsidR="00727E4C">
              <w:rPr>
                <w:noProof/>
                <w:webHidden/>
              </w:rPr>
              <w:fldChar w:fldCharType="begin"/>
            </w:r>
            <w:r w:rsidR="00727E4C">
              <w:rPr>
                <w:noProof/>
                <w:webHidden/>
              </w:rPr>
              <w:instrText xml:space="preserve"> PAGEREF _Toc118721354 \h </w:instrText>
            </w:r>
            <w:r w:rsidR="00727E4C">
              <w:rPr>
                <w:noProof/>
                <w:webHidden/>
              </w:rPr>
            </w:r>
            <w:r w:rsidR="00727E4C">
              <w:rPr>
                <w:noProof/>
                <w:webHidden/>
              </w:rPr>
              <w:fldChar w:fldCharType="separate"/>
            </w:r>
            <w:r w:rsidR="00727E4C">
              <w:rPr>
                <w:noProof/>
                <w:webHidden/>
              </w:rPr>
              <w:t>10</w:t>
            </w:r>
            <w:r w:rsidR="00727E4C">
              <w:rPr>
                <w:noProof/>
                <w:webHidden/>
              </w:rPr>
              <w:fldChar w:fldCharType="end"/>
            </w:r>
          </w:hyperlink>
        </w:p>
        <w:p w:rsidR="00727E4C" w:rsidRDefault="00FB62D6" w14:paraId="32F0AFE3" w14:textId="393681DC">
          <w:pPr>
            <w:pStyle w:val="TOC1"/>
            <w:tabs>
              <w:tab w:val="right" w:leader="dot" w:pos="9628"/>
            </w:tabs>
            <w:rPr>
              <w:rFonts w:asciiTheme="minorHAnsi" w:hAnsiTheme="minorHAnsi" w:eastAsiaTheme="minorEastAsia" w:cstheme="minorBidi"/>
              <w:noProof/>
              <w:sz w:val="22"/>
              <w:lang w:eastAsia="en-GB"/>
            </w:rPr>
          </w:pPr>
          <w:hyperlink w:history="1" w:anchor="_Toc118721355">
            <w:r w:rsidRPr="00D2285A" w:rsidR="00727E4C">
              <w:rPr>
                <w:rStyle w:val="Hyperlink"/>
                <w:noProof/>
              </w:rPr>
              <w:t>6. Equipment</w:t>
            </w:r>
            <w:r w:rsidR="00727E4C">
              <w:rPr>
                <w:noProof/>
                <w:webHidden/>
              </w:rPr>
              <w:tab/>
            </w:r>
            <w:r w:rsidR="00727E4C">
              <w:rPr>
                <w:noProof/>
                <w:webHidden/>
              </w:rPr>
              <w:fldChar w:fldCharType="begin"/>
            </w:r>
            <w:r w:rsidR="00727E4C">
              <w:rPr>
                <w:noProof/>
                <w:webHidden/>
              </w:rPr>
              <w:instrText xml:space="preserve"> PAGEREF _Toc118721355 \h </w:instrText>
            </w:r>
            <w:r w:rsidR="00727E4C">
              <w:rPr>
                <w:noProof/>
                <w:webHidden/>
              </w:rPr>
            </w:r>
            <w:r w:rsidR="00727E4C">
              <w:rPr>
                <w:noProof/>
                <w:webHidden/>
              </w:rPr>
              <w:fldChar w:fldCharType="separate"/>
            </w:r>
            <w:r w:rsidR="00727E4C">
              <w:rPr>
                <w:noProof/>
                <w:webHidden/>
              </w:rPr>
              <w:t>10</w:t>
            </w:r>
            <w:r w:rsidR="00727E4C">
              <w:rPr>
                <w:noProof/>
                <w:webHidden/>
              </w:rPr>
              <w:fldChar w:fldCharType="end"/>
            </w:r>
          </w:hyperlink>
        </w:p>
        <w:p w:rsidR="00727E4C" w:rsidRDefault="00FB62D6" w14:paraId="569862C4" w14:textId="698D5C2A">
          <w:pPr>
            <w:pStyle w:val="TOC2"/>
            <w:tabs>
              <w:tab w:val="right" w:leader="dot" w:pos="9628"/>
            </w:tabs>
            <w:rPr>
              <w:rFonts w:asciiTheme="minorHAnsi" w:hAnsiTheme="minorHAnsi" w:eastAsiaTheme="minorEastAsia" w:cstheme="minorBidi"/>
              <w:noProof/>
              <w:sz w:val="22"/>
              <w:lang w:eastAsia="en-GB"/>
            </w:rPr>
          </w:pPr>
          <w:hyperlink w:history="1" w:anchor="_Toc118721356">
            <w:r w:rsidRPr="00D2285A" w:rsidR="00727E4C">
              <w:rPr>
                <w:rStyle w:val="Hyperlink"/>
                <w:noProof/>
              </w:rPr>
              <w:t>6.1. Electrical equipment</w:t>
            </w:r>
            <w:r w:rsidR="00727E4C">
              <w:rPr>
                <w:noProof/>
                <w:webHidden/>
              </w:rPr>
              <w:tab/>
            </w:r>
            <w:r w:rsidR="00727E4C">
              <w:rPr>
                <w:noProof/>
                <w:webHidden/>
              </w:rPr>
              <w:fldChar w:fldCharType="begin"/>
            </w:r>
            <w:r w:rsidR="00727E4C">
              <w:rPr>
                <w:noProof/>
                <w:webHidden/>
              </w:rPr>
              <w:instrText xml:space="preserve"> PAGEREF _Toc118721356 \h </w:instrText>
            </w:r>
            <w:r w:rsidR="00727E4C">
              <w:rPr>
                <w:noProof/>
                <w:webHidden/>
              </w:rPr>
            </w:r>
            <w:r w:rsidR="00727E4C">
              <w:rPr>
                <w:noProof/>
                <w:webHidden/>
              </w:rPr>
              <w:fldChar w:fldCharType="separate"/>
            </w:r>
            <w:r w:rsidR="00727E4C">
              <w:rPr>
                <w:noProof/>
                <w:webHidden/>
              </w:rPr>
              <w:t>10</w:t>
            </w:r>
            <w:r w:rsidR="00727E4C">
              <w:rPr>
                <w:noProof/>
                <w:webHidden/>
              </w:rPr>
              <w:fldChar w:fldCharType="end"/>
            </w:r>
          </w:hyperlink>
        </w:p>
        <w:p w:rsidR="00727E4C" w:rsidRDefault="00FB62D6" w14:paraId="2F11E819" w14:textId="096C2577">
          <w:pPr>
            <w:pStyle w:val="TOC2"/>
            <w:tabs>
              <w:tab w:val="right" w:leader="dot" w:pos="9628"/>
            </w:tabs>
            <w:rPr>
              <w:rFonts w:asciiTheme="minorHAnsi" w:hAnsiTheme="minorHAnsi" w:eastAsiaTheme="minorEastAsia" w:cstheme="minorBidi"/>
              <w:noProof/>
              <w:sz w:val="22"/>
              <w:lang w:eastAsia="en-GB"/>
            </w:rPr>
          </w:pPr>
          <w:hyperlink w:history="1" w:anchor="_Toc118721357">
            <w:r w:rsidRPr="00D2285A" w:rsidR="00727E4C">
              <w:rPr>
                <w:rStyle w:val="Hyperlink"/>
                <w:noProof/>
              </w:rPr>
              <w:t>6.2. PE equipment</w:t>
            </w:r>
            <w:r w:rsidR="00727E4C">
              <w:rPr>
                <w:noProof/>
                <w:webHidden/>
              </w:rPr>
              <w:tab/>
            </w:r>
            <w:r w:rsidR="00727E4C">
              <w:rPr>
                <w:noProof/>
                <w:webHidden/>
              </w:rPr>
              <w:fldChar w:fldCharType="begin"/>
            </w:r>
            <w:r w:rsidR="00727E4C">
              <w:rPr>
                <w:noProof/>
                <w:webHidden/>
              </w:rPr>
              <w:instrText xml:space="preserve"> PAGEREF _Toc118721357 \h </w:instrText>
            </w:r>
            <w:r w:rsidR="00727E4C">
              <w:rPr>
                <w:noProof/>
                <w:webHidden/>
              </w:rPr>
            </w:r>
            <w:r w:rsidR="00727E4C">
              <w:rPr>
                <w:noProof/>
                <w:webHidden/>
              </w:rPr>
              <w:fldChar w:fldCharType="separate"/>
            </w:r>
            <w:r w:rsidR="00727E4C">
              <w:rPr>
                <w:noProof/>
                <w:webHidden/>
              </w:rPr>
              <w:t>11</w:t>
            </w:r>
            <w:r w:rsidR="00727E4C">
              <w:rPr>
                <w:noProof/>
                <w:webHidden/>
              </w:rPr>
              <w:fldChar w:fldCharType="end"/>
            </w:r>
          </w:hyperlink>
        </w:p>
        <w:p w:rsidR="00727E4C" w:rsidRDefault="00FB62D6" w14:paraId="5D01DA53" w14:textId="007498C5">
          <w:pPr>
            <w:pStyle w:val="TOC1"/>
            <w:tabs>
              <w:tab w:val="right" w:leader="dot" w:pos="9628"/>
            </w:tabs>
            <w:rPr>
              <w:rFonts w:asciiTheme="minorHAnsi" w:hAnsiTheme="minorHAnsi" w:eastAsiaTheme="minorEastAsia" w:cstheme="minorBidi"/>
              <w:noProof/>
              <w:sz w:val="22"/>
              <w:lang w:eastAsia="en-GB"/>
            </w:rPr>
          </w:pPr>
          <w:hyperlink w:history="1" w:anchor="_Toc118721358">
            <w:r w:rsidRPr="00D2285A" w:rsidR="00727E4C">
              <w:rPr>
                <w:rStyle w:val="Hyperlink"/>
                <w:noProof/>
              </w:rPr>
              <w:t>7. Lone working</w:t>
            </w:r>
            <w:r w:rsidR="00727E4C">
              <w:rPr>
                <w:noProof/>
                <w:webHidden/>
              </w:rPr>
              <w:tab/>
            </w:r>
            <w:r w:rsidR="00727E4C">
              <w:rPr>
                <w:noProof/>
                <w:webHidden/>
              </w:rPr>
              <w:fldChar w:fldCharType="begin"/>
            </w:r>
            <w:r w:rsidR="00727E4C">
              <w:rPr>
                <w:noProof/>
                <w:webHidden/>
              </w:rPr>
              <w:instrText xml:space="preserve"> PAGEREF _Toc118721358 \h </w:instrText>
            </w:r>
            <w:r w:rsidR="00727E4C">
              <w:rPr>
                <w:noProof/>
                <w:webHidden/>
              </w:rPr>
            </w:r>
            <w:r w:rsidR="00727E4C">
              <w:rPr>
                <w:noProof/>
                <w:webHidden/>
              </w:rPr>
              <w:fldChar w:fldCharType="separate"/>
            </w:r>
            <w:r w:rsidR="00727E4C">
              <w:rPr>
                <w:noProof/>
                <w:webHidden/>
              </w:rPr>
              <w:t>11</w:t>
            </w:r>
            <w:r w:rsidR="00727E4C">
              <w:rPr>
                <w:noProof/>
                <w:webHidden/>
              </w:rPr>
              <w:fldChar w:fldCharType="end"/>
            </w:r>
          </w:hyperlink>
        </w:p>
        <w:p w:rsidR="00727E4C" w:rsidRDefault="00FB62D6" w14:paraId="2B219ACA" w14:textId="4D860E72">
          <w:pPr>
            <w:pStyle w:val="TOC1"/>
            <w:tabs>
              <w:tab w:val="right" w:leader="dot" w:pos="9628"/>
            </w:tabs>
            <w:rPr>
              <w:rFonts w:asciiTheme="minorHAnsi" w:hAnsiTheme="minorHAnsi" w:eastAsiaTheme="minorEastAsia" w:cstheme="minorBidi"/>
              <w:noProof/>
              <w:sz w:val="22"/>
              <w:lang w:eastAsia="en-GB"/>
            </w:rPr>
          </w:pPr>
          <w:hyperlink w:history="1" w:anchor="_Toc118721359">
            <w:r w:rsidRPr="00D2285A" w:rsidR="00727E4C">
              <w:rPr>
                <w:rStyle w:val="Hyperlink"/>
                <w:noProof/>
              </w:rPr>
              <w:t>8. Working at height</w:t>
            </w:r>
            <w:r w:rsidR="00727E4C">
              <w:rPr>
                <w:noProof/>
                <w:webHidden/>
              </w:rPr>
              <w:tab/>
            </w:r>
            <w:r w:rsidR="00727E4C">
              <w:rPr>
                <w:noProof/>
                <w:webHidden/>
              </w:rPr>
              <w:fldChar w:fldCharType="begin"/>
            </w:r>
            <w:r w:rsidR="00727E4C">
              <w:rPr>
                <w:noProof/>
                <w:webHidden/>
              </w:rPr>
              <w:instrText xml:space="preserve"> PAGEREF _Toc118721359 \h </w:instrText>
            </w:r>
            <w:r w:rsidR="00727E4C">
              <w:rPr>
                <w:noProof/>
                <w:webHidden/>
              </w:rPr>
            </w:r>
            <w:r w:rsidR="00727E4C">
              <w:rPr>
                <w:noProof/>
                <w:webHidden/>
              </w:rPr>
              <w:fldChar w:fldCharType="separate"/>
            </w:r>
            <w:r w:rsidR="00727E4C">
              <w:rPr>
                <w:noProof/>
                <w:webHidden/>
              </w:rPr>
              <w:t>11</w:t>
            </w:r>
            <w:r w:rsidR="00727E4C">
              <w:rPr>
                <w:noProof/>
                <w:webHidden/>
              </w:rPr>
              <w:fldChar w:fldCharType="end"/>
            </w:r>
          </w:hyperlink>
        </w:p>
        <w:p w:rsidR="00727E4C" w:rsidRDefault="00FB62D6" w14:paraId="433BFBCB" w14:textId="5492F996">
          <w:pPr>
            <w:pStyle w:val="TOC1"/>
            <w:tabs>
              <w:tab w:val="right" w:leader="dot" w:pos="9628"/>
            </w:tabs>
            <w:rPr>
              <w:rFonts w:asciiTheme="minorHAnsi" w:hAnsiTheme="minorHAnsi" w:eastAsiaTheme="minorEastAsia" w:cstheme="minorBidi"/>
              <w:noProof/>
              <w:sz w:val="22"/>
              <w:lang w:eastAsia="en-GB"/>
            </w:rPr>
          </w:pPr>
          <w:hyperlink w:history="1" w:anchor="_Toc118721360">
            <w:r w:rsidRPr="00D2285A" w:rsidR="00727E4C">
              <w:rPr>
                <w:rStyle w:val="Hyperlink"/>
                <w:noProof/>
              </w:rPr>
              <w:t>9. Manual handling</w:t>
            </w:r>
            <w:r w:rsidR="00727E4C">
              <w:rPr>
                <w:noProof/>
                <w:webHidden/>
              </w:rPr>
              <w:tab/>
            </w:r>
            <w:r w:rsidR="00727E4C">
              <w:rPr>
                <w:noProof/>
                <w:webHidden/>
              </w:rPr>
              <w:fldChar w:fldCharType="begin"/>
            </w:r>
            <w:r w:rsidR="00727E4C">
              <w:rPr>
                <w:noProof/>
                <w:webHidden/>
              </w:rPr>
              <w:instrText xml:space="preserve"> PAGEREF _Toc118721360 \h </w:instrText>
            </w:r>
            <w:r w:rsidR="00727E4C">
              <w:rPr>
                <w:noProof/>
                <w:webHidden/>
              </w:rPr>
            </w:r>
            <w:r w:rsidR="00727E4C">
              <w:rPr>
                <w:noProof/>
                <w:webHidden/>
              </w:rPr>
              <w:fldChar w:fldCharType="separate"/>
            </w:r>
            <w:r w:rsidR="00727E4C">
              <w:rPr>
                <w:noProof/>
                <w:webHidden/>
              </w:rPr>
              <w:t>12</w:t>
            </w:r>
            <w:r w:rsidR="00727E4C">
              <w:rPr>
                <w:noProof/>
                <w:webHidden/>
              </w:rPr>
              <w:fldChar w:fldCharType="end"/>
            </w:r>
          </w:hyperlink>
        </w:p>
        <w:p w:rsidR="00727E4C" w:rsidRDefault="00FB62D6" w14:paraId="6F376E5D" w14:textId="14F39691">
          <w:pPr>
            <w:pStyle w:val="TOC1"/>
            <w:tabs>
              <w:tab w:val="right" w:leader="dot" w:pos="9628"/>
            </w:tabs>
            <w:rPr>
              <w:rFonts w:asciiTheme="minorHAnsi" w:hAnsiTheme="minorHAnsi" w:eastAsiaTheme="minorEastAsia" w:cstheme="minorBidi"/>
              <w:noProof/>
              <w:sz w:val="22"/>
              <w:lang w:eastAsia="en-GB"/>
            </w:rPr>
          </w:pPr>
          <w:hyperlink w:history="1" w:anchor="_Toc118721361">
            <w:r w:rsidRPr="00D2285A" w:rsidR="00727E4C">
              <w:rPr>
                <w:rStyle w:val="Hyperlink"/>
                <w:noProof/>
              </w:rPr>
              <w:t>10. Off-site visits</w:t>
            </w:r>
            <w:r w:rsidR="00727E4C">
              <w:rPr>
                <w:noProof/>
                <w:webHidden/>
              </w:rPr>
              <w:tab/>
            </w:r>
            <w:r w:rsidR="00727E4C">
              <w:rPr>
                <w:noProof/>
                <w:webHidden/>
              </w:rPr>
              <w:fldChar w:fldCharType="begin"/>
            </w:r>
            <w:r w:rsidR="00727E4C">
              <w:rPr>
                <w:noProof/>
                <w:webHidden/>
              </w:rPr>
              <w:instrText xml:space="preserve"> PAGEREF _Toc118721361 \h </w:instrText>
            </w:r>
            <w:r w:rsidR="00727E4C">
              <w:rPr>
                <w:noProof/>
                <w:webHidden/>
              </w:rPr>
            </w:r>
            <w:r w:rsidR="00727E4C">
              <w:rPr>
                <w:noProof/>
                <w:webHidden/>
              </w:rPr>
              <w:fldChar w:fldCharType="separate"/>
            </w:r>
            <w:r w:rsidR="00727E4C">
              <w:rPr>
                <w:noProof/>
                <w:webHidden/>
              </w:rPr>
              <w:t>12</w:t>
            </w:r>
            <w:r w:rsidR="00727E4C">
              <w:rPr>
                <w:noProof/>
                <w:webHidden/>
              </w:rPr>
              <w:fldChar w:fldCharType="end"/>
            </w:r>
          </w:hyperlink>
        </w:p>
        <w:p w:rsidR="00727E4C" w:rsidRDefault="00FB62D6" w14:paraId="3C91DAE6" w14:textId="617B081D">
          <w:pPr>
            <w:pStyle w:val="TOC1"/>
            <w:tabs>
              <w:tab w:val="right" w:leader="dot" w:pos="9628"/>
            </w:tabs>
            <w:rPr>
              <w:rFonts w:asciiTheme="minorHAnsi" w:hAnsiTheme="minorHAnsi" w:eastAsiaTheme="minorEastAsia" w:cstheme="minorBidi"/>
              <w:noProof/>
              <w:sz w:val="22"/>
              <w:lang w:eastAsia="en-GB"/>
            </w:rPr>
          </w:pPr>
          <w:hyperlink w:history="1" w:anchor="_Toc118721362">
            <w:r w:rsidRPr="00D2285A" w:rsidR="00727E4C">
              <w:rPr>
                <w:rStyle w:val="Hyperlink"/>
                <w:noProof/>
              </w:rPr>
              <w:t>11. Lettings</w:t>
            </w:r>
            <w:r w:rsidR="00727E4C">
              <w:rPr>
                <w:noProof/>
                <w:webHidden/>
              </w:rPr>
              <w:tab/>
            </w:r>
            <w:r w:rsidR="00727E4C">
              <w:rPr>
                <w:noProof/>
                <w:webHidden/>
              </w:rPr>
              <w:fldChar w:fldCharType="begin"/>
            </w:r>
            <w:r w:rsidR="00727E4C">
              <w:rPr>
                <w:noProof/>
                <w:webHidden/>
              </w:rPr>
              <w:instrText xml:space="preserve"> PAGEREF _Toc118721362 \h </w:instrText>
            </w:r>
            <w:r w:rsidR="00727E4C">
              <w:rPr>
                <w:noProof/>
                <w:webHidden/>
              </w:rPr>
            </w:r>
            <w:r w:rsidR="00727E4C">
              <w:rPr>
                <w:noProof/>
                <w:webHidden/>
              </w:rPr>
              <w:fldChar w:fldCharType="separate"/>
            </w:r>
            <w:r w:rsidR="00727E4C">
              <w:rPr>
                <w:noProof/>
                <w:webHidden/>
              </w:rPr>
              <w:t>12</w:t>
            </w:r>
            <w:r w:rsidR="00727E4C">
              <w:rPr>
                <w:noProof/>
                <w:webHidden/>
              </w:rPr>
              <w:fldChar w:fldCharType="end"/>
            </w:r>
          </w:hyperlink>
        </w:p>
        <w:p w:rsidR="00727E4C" w:rsidRDefault="00FB62D6" w14:paraId="42877FCC" w14:textId="4CBC0D1A">
          <w:pPr>
            <w:pStyle w:val="TOC1"/>
            <w:tabs>
              <w:tab w:val="right" w:leader="dot" w:pos="9628"/>
            </w:tabs>
            <w:rPr>
              <w:rFonts w:asciiTheme="minorHAnsi" w:hAnsiTheme="minorHAnsi" w:eastAsiaTheme="minorEastAsia" w:cstheme="minorBidi"/>
              <w:noProof/>
              <w:sz w:val="22"/>
              <w:lang w:eastAsia="en-GB"/>
            </w:rPr>
          </w:pPr>
          <w:hyperlink w:history="1" w:anchor="_Toc118721363">
            <w:r w:rsidRPr="00D2285A" w:rsidR="00727E4C">
              <w:rPr>
                <w:rStyle w:val="Hyperlink"/>
                <w:noProof/>
              </w:rPr>
              <w:t>12. Violence at work</w:t>
            </w:r>
            <w:r w:rsidR="00727E4C">
              <w:rPr>
                <w:noProof/>
                <w:webHidden/>
              </w:rPr>
              <w:tab/>
            </w:r>
            <w:r w:rsidR="00727E4C">
              <w:rPr>
                <w:noProof/>
                <w:webHidden/>
              </w:rPr>
              <w:fldChar w:fldCharType="begin"/>
            </w:r>
            <w:r w:rsidR="00727E4C">
              <w:rPr>
                <w:noProof/>
                <w:webHidden/>
              </w:rPr>
              <w:instrText xml:space="preserve"> PAGEREF _Toc118721363 \h </w:instrText>
            </w:r>
            <w:r w:rsidR="00727E4C">
              <w:rPr>
                <w:noProof/>
                <w:webHidden/>
              </w:rPr>
            </w:r>
            <w:r w:rsidR="00727E4C">
              <w:rPr>
                <w:noProof/>
                <w:webHidden/>
              </w:rPr>
              <w:fldChar w:fldCharType="separate"/>
            </w:r>
            <w:r w:rsidR="00727E4C">
              <w:rPr>
                <w:noProof/>
                <w:webHidden/>
              </w:rPr>
              <w:t>12</w:t>
            </w:r>
            <w:r w:rsidR="00727E4C">
              <w:rPr>
                <w:noProof/>
                <w:webHidden/>
              </w:rPr>
              <w:fldChar w:fldCharType="end"/>
            </w:r>
          </w:hyperlink>
        </w:p>
        <w:p w:rsidR="00727E4C" w:rsidRDefault="00FB62D6" w14:paraId="633E9192" w14:textId="6E8FD195">
          <w:pPr>
            <w:pStyle w:val="TOC1"/>
            <w:tabs>
              <w:tab w:val="right" w:leader="dot" w:pos="9628"/>
            </w:tabs>
            <w:rPr>
              <w:rFonts w:asciiTheme="minorHAnsi" w:hAnsiTheme="minorHAnsi" w:eastAsiaTheme="minorEastAsia" w:cstheme="minorBidi"/>
              <w:noProof/>
              <w:sz w:val="22"/>
              <w:lang w:eastAsia="en-GB"/>
            </w:rPr>
          </w:pPr>
          <w:hyperlink w:history="1" w:anchor="_Toc118721364">
            <w:r w:rsidRPr="00D2285A" w:rsidR="00727E4C">
              <w:rPr>
                <w:rStyle w:val="Hyperlink"/>
                <w:noProof/>
              </w:rPr>
              <w:t>13. Smoking</w:t>
            </w:r>
            <w:r w:rsidR="00727E4C">
              <w:rPr>
                <w:noProof/>
                <w:webHidden/>
              </w:rPr>
              <w:tab/>
            </w:r>
            <w:r w:rsidR="00727E4C">
              <w:rPr>
                <w:noProof/>
                <w:webHidden/>
              </w:rPr>
              <w:fldChar w:fldCharType="begin"/>
            </w:r>
            <w:r w:rsidR="00727E4C">
              <w:rPr>
                <w:noProof/>
                <w:webHidden/>
              </w:rPr>
              <w:instrText xml:space="preserve"> PAGEREF _Toc118721364 \h </w:instrText>
            </w:r>
            <w:r w:rsidR="00727E4C">
              <w:rPr>
                <w:noProof/>
                <w:webHidden/>
              </w:rPr>
            </w:r>
            <w:r w:rsidR="00727E4C">
              <w:rPr>
                <w:noProof/>
                <w:webHidden/>
              </w:rPr>
              <w:fldChar w:fldCharType="separate"/>
            </w:r>
            <w:r w:rsidR="00727E4C">
              <w:rPr>
                <w:noProof/>
                <w:webHidden/>
              </w:rPr>
              <w:t>12</w:t>
            </w:r>
            <w:r w:rsidR="00727E4C">
              <w:rPr>
                <w:noProof/>
                <w:webHidden/>
              </w:rPr>
              <w:fldChar w:fldCharType="end"/>
            </w:r>
          </w:hyperlink>
        </w:p>
        <w:p w:rsidR="00727E4C" w:rsidRDefault="00FB62D6" w14:paraId="72636D6C" w14:textId="73DEBE9A">
          <w:pPr>
            <w:pStyle w:val="TOC1"/>
            <w:tabs>
              <w:tab w:val="right" w:leader="dot" w:pos="9628"/>
            </w:tabs>
            <w:rPr>
              <w:rFonts w:asciiTheme="minorHAnsi" w:hAnsiTheme="minorHAnsi" w:eastAsiaTheme="minorEastAsia" w:cstheme="minorBidi"/>
              <w:noProof/>
              <w:sz w:val="22"/>
              <w:lang w:eastAsia="en-GB"/>
            </w:rPr>
          </w:pPr>
          <w:hyperlink w:history="1" w:anchor="_Toc118721365">
            <w:r w:rsidRPr="00D2285A" w:rsidR="00727E4C">
              <w:rPr>
                <w:rStyle w:val="Hyperlink"/>
                <w:noProof/>
              </w:rPr>
              <w:t>14. Infection prevention and control</w:t>
            </w:r>
            <w:r w:rsidR="00727E4C">
              <w:rPr>
                <w:noProof/>
                <w:webHidden/>
              </w:rPr>
              <w:tab/>
            </w:r>
            <w:r w:rsidR="00727E4C">
              <w:rPr>
                <w:noProof/>
                <w:webHidden/>
              </w:rPr>
              <w:fldChar w:fldCharType="begin"/>
            </w:r>
            <w:r w:rsidR="00727E4C">
              <w:rPr>
                <w:noProof/>
                <w:webHidden/>
              </w:rPr>
              <w:instrText xml:space="preserve"> PAGEREF _Toc118721365 \h </w:instrText>
            </w:r>
            <w:r w:rsidR="00727E4C">
              <w:rPr>
                <w:noProof/>
                <w:webHidden/>
              </w:rPr>
            </w:r>
            <w:r w:rsidR="00727E4C">
              <w:rPr>
                <w:noProof/>
                <w:webHidden/>
              </w:rPr>
              <w:fldChar w:fldCharType="separate"/>
            </w:r>
            <w:r w:rsidR="00727E4C">
              <w:rPr>
                <w:noProof/>
                <w:webHidden/>
              </w:rPr>
              <w:t>13</w:t>
            </w:r>
            <w:r w:rsidR="00727E4C">
              <w:rPr>
                <w:noProof/>
                <w:webHidden/>
              </w:rPr>
              <w:fldChar w:fldCharType="end"/>
            </w:r>
          </w:hyperlink>
        </w:p>
        <w:p w:rsidR="00727E4C" w:rsidRDefault="00FB62D6" w14:paraId="6B69AAD6" w14:textId="5E4AEC6D">
          <w:pPr>
            <w:pStyle w:val="TOC2"/>
            <w:tabs>
              <w:tab w:val="right" w:leader="dot" w:pos="9628"/>
            </w:tabs>
            <w:rPr>
              <w:rFonts w:asciiTheme="minorHAnsi" w:hAnsiTheme="minorHAnsi" w:eastAsiaTheme="minorEastAsia" w:cstheme="minorBidi"/>
              <w:noProof/>
              <w:sz w:val="22"/>
              <w:lang w:eastAsia="en-GB"/>
            </w:rPr>
          </w:pPr>
          <w:hyperlink w:history="1" w:anchor="_Toc118721366">
            <w:r w:rsidRPr="00D2285A" w:rsidR="00727E4C">
              <w:rPr>
                <w:rStyle w:val="Hyperlink"/>
                <w:noProof/>
              </w:rPr>
              <w:t>14.1. Personal protective equipment</w:t>
            </w:r>
            <w:r w:rsidR="00727E4C">
              <w:rPr>
                <w:noProof/>
                <w:webHidden/>
              </w:rPr>
              <w:tab/>
            </w:r>
            <w:r w:rsidR="00727E4C">
              <w:rPr>
                <w:noProof/>
                <w:webHidden/>
              </w:rPr>
              <w:fldChar w:fldCharType="begin"/>
            </w:r>
            <w:r w:rsidR="00727E4C">
              <w:rPr>
                <w:noProof/>
                <w:webHidden/>
              </w:rPr>
              <w:instrText xml:space="preserve"> PAGEREF _Toc118721366 \h </w:instrText>
            </w:r>
            <w:r w:rsidR="00727E4C">
              <w:rPr>
                <w:noProof/>
                <w:webHidden/>
              </w:rPr>
            </w:r>
            <w:r w:rsidR="00727E4C">
              <w:rPr>
                <w:noProof/>
                <w:webHidden/>
              </w:rPr>
              <w:fldChar w:fldCharType="separate"/>
            </w:r>
            <w:r w:rsidR="00727E4C">
              <w:rPr>
                <w:noProof/>
                <w:webHidden/>
              </w:rPr>
              <w:t>13</w:t>
            </w:r>
            <w:r w:rsidR="00727E4C">
              <w:rPr>
                <w:noProof/>
                <w:webHidden/>
              </w:rPr>
              <w:fldChar w:fldCharType="end"/>
            </w:r>
          </w:hyperlink>
        </w:p>
        <w:p w:rsidR="00727E4C" w:rsidRDefault="00FB62D6" w14:paraId="4FCBD571" w14:textId="45D80310">
          <w:pPr>
            <w:pStyle w:val="TOC2"/>
            <w:tabs>
              <w:tab w:val="right" w:leader="dot" w:pos="9628"/>
            </w:tabs>
            <w:rPr>
              <w:rFonts w:asciiTheme="minorHAnsi" w:hAnsiTheme="minorHAnsi" w:eastAsiaTheme="minorEastAsia" w:cstheme="minorBidi"/>
              <w:noProof/>
              <w:sz w:val="22"/>
              <w:lang w:eastAsia="en-GB"/>
            </w:rPr>
          </w:pPr>
          <w:hyperlink w:history="1" w:anchor="_Toc118721367">
            <w:r w:rsidRPr="00D2285A" w:rsidR="00727E4C">
              <w:rPr>
                <w:rStyle w:val="Hyperlink"/>
                <w:noProof/>
              </w:rPr>
              <w:t>14.2. Cleaning of blood and body fluid spillages</w:t>
            </w:r>
            <w:r w:rsidR="00727E4C">
              <w:rPr>
                <w:noProof/>
                <w:webHidden/>
              </w:rPr>
              <w:tab/>
            </w:r>
            <w:r w:rsidR="00727E4C">
              <w:rPr>
                <w:noProof/>
                <w:webHidden/>
              </w:rPr>
              <w:fldChar w:fldCharType="begin"/>
            </w:r>
            <w:r w:rsidR="00727E4C">
              <w:rPr>
                <w:noProof/>
                <w:webHidden/>
              </w:rPr>
              <w:instrText xml:space="preserve"> PAGEREF _Toc118721367 \h </w:instrText>
            </w:r>
            <w:r w:rsidR="00727E4C">
              <w:rPr>
                <w:noProof/>
                <w:webHidden/>
              </w:rPr>
            </w:r>
            <w:r w:rsidR="00727E4C">
              <w:rPr>
                <w:noProof/>
                <w:webHidden/>
              </w:rPr>
              <w:fldChar w:fldCharType="separate"/>
            </w:r>
            <w:r w:rsidR="00727E4C">
              <w:rPr>
                <w:noProof/>
                <w:webHidden/>
              </w:rPr>
              <w:t>13</w:t>
            </w:r>
            <w:r w:rsidR="00727E4C">
              <w:rPr>
                <w:noProof/>
                <w:webHidden/>
              </w:rPr>
              <w:fldChar w:fldCharType="end"/>
            </w:r>
          </w:hyperlink>
        </w:p>
        <w:p w:rsidR="00727E4C" w:rsidRDefault="00FB62D6" w14:paraId="59C83A13" w14:textId="4874EC09">
          <w:pPr>
            <w:pStyle w:val="TOC2"/>
            <w:tabs>
              <w:tab w:val="right" w:leader="dot" w:pos="9628"/>
            </w:tabs>
            <w:rPr>
              <w:rFonts w:asciiTheme="minorHAnsi" w:hAnsiTheme="minorHAnsi" w:eastAsiaTheme="minorEastAsia" w:cstheme="minorBidi"/>
              <w:noProof/>
              <w:sz w:val="22"/>
              <w:lang w:eastAsia="en-GB"/>
            </w:rPr>
          </w:pPr>
          <w:hyperlink w:history="1" w:anchor="_Toc118721368">
            <w:r w:rsidRPr="00D2285A" w:rsidR="00727E4C">
              <w:rPr>
                <w:rStyle w:val="Hyperlink"/>
                <w:noProof/>
              </w:rPr>
              <w:t>14.3. Clinical waste</w:t>
            </w:r>
            <w:r w:rsidR="00727E4C">
              <w:rPr>
                <w:noProof/>
                <w:webHidden/>
              </w:rPr>
              <w:tab/>
            </w:r>
            <w:r w:rsidR="00727E4C">
              <w:rPr>
                <w:noProof/>
                <w:webHidden/>
              </w:rPr>
              <w:fldChar w:fldCharType="begin"/>
            </w:r>
            <w:r w:rsidR="00727E4C">
              <w:rPr>
                <w:noProof/>
                <w:webHidden/>
              </w:rPr>
              <w:instrText xml:space="preserve"> PAGEREF _Toc118721368 \h </w:instrText>
            </w:r>
            <w:r w:rsidR="00727E4C">
              <w:rPr>
                <w:noProof/>
                <w:webHidden/>
              </w:rPr>
            </w:r>
            <w:r w:rsidR="00727E4C">
              <w:rPr>
                <w:noProof/>
                <w:webHidden/>
              </w:rPr>
              <w:fldChar w:fldCharType="separate"/>
            </w:r>
            <w:r w:rsidR="00727E4C">
              <w:rPr>
                <w:noProof/>
                <w:webHidden/>
              </w:rPr>
              <w:t>13</w:t>
            </w:r>
            <w:r w:rsidR="00727E4C">
              <w:rPr>
                <w:noProof/>
                <w:webHidden/>
              </w:rPr>
              <w:fldChar w:fldCharType="end"/>
            </w:r>
          </w:hyperlink>
        </w:p>
        <w:p w:rsidR="00727E4C" w:rsidRDefault="00FB62D6" w14:paraId="7168C590" w14:textId="61AC6F51">
          <w:pPr>
            <w:pStyle w:val="TOC2"/>
            <w:tabs>
              <w:tab w:val="right" w:leader="dot" w:pos="9628"/>
            </w:tabs>
            <w:rPr>
              <w:rFonts w:asciiTheme="minorHAnsi" w:hAnsiTheme="minorHAnsi" w:eastAsiaTheme="minorEastAsia" w:cstheme="minorBidi"/>
              <w:noProof/>
              <w:sz w:val="22"/>
              <w:lang w:eastAsia="en-GB"/>
            </w:rPr>
          </w:pPr>
          <w:hyperlink w:history="1" w:anchor="_Toc118721369">
            <w:r w:rsidRPr="00D2285A" w:rsidR="00727E4C">
              <w:rPr>
                <w:rStyle w:val="Hyperlink"/>
                <w:noProof/>
              </w:rPr>
              <w:t>14.4. Animals</w:t>
            </w:r>
            <w:r w:rsidR="00727E4C">
              <w:rPr>
                <w:noProof/>
                <w:webHidden/>
              </w:rPr>
              <w:tab/>
            </w:r>
            <w:r w:rsidR="00727E4C">
              <w:rPr>
                <w:noProof/>
                <w:webHidden/>
              </w:rPr>
              <w:fldChar w:fldCharType="begin"/>
            </w:r>
            <w:r w:rsidR="00727E4C">
              <w:rPr>
                <w:noProof/>
                <w:webHidden/>
              </w:rPr>
              <w:instrText xml:space="preserve"> PAGEREF _Toc118721369 \h </w:instrText>
            </w:r>
            <w:r w:rsidR="00727E4C">
              <w:rPr>
                <w:noProof/>
                <w:webHidden/>
              </w:rPr>
            </w:r>
            <w:r w:rsidR="00727E4C">
              <w:rPr>
                <w:noProof/>
                <w:webHidden/>
              </w:rPr>
              <w:fldChar w:fldCharType="separate"/>
            </w:r>
            <w:r w:rsidR="00727E4C">
              <w:rPr>
                <w:noProof/>
                <w:webHidden/>
              </w:rPr>
              <w:t>13</w:t>
            </w:r>
            <w:r w:rsidR="00727E4C">
              <w:rPr>
                <w:noProof/>
                <w:webHidden/>
              </w:rPr>
              <w:fldChar w:fldCharType="end"/>
            </w:r>
          </w:hyperlink>
        </w:p>
        <w:p w:rsidR="00727E4C" w:rsidRDefault="00FB62D6" w14:paraId="5B701D45" w14:textId="03EAA871">
          <w:pPr>
            <w:pStyle w:val="TOC1"/>
            <w:tabs>
              <w:tab w:val="right" w:leader="dot" w:pos="9628"/>
            </w:tabs>
            <w:rPr>
              <w:rFonts w:asciiTheme="minorHAnsi" w:hAnsiTheme="minorHAnsi" w:eastAsiaTheme="minorEastAsia" w:cstheme="minorBidi"/>
              <w:noProof/>
              <w:sz w:val="22"/>
              <w:lang w:eastAsia="en-GB"/>
            </w:rPr>
          </w:pPr>
          <w:hyperlink w:history="1" w:anchor="_Toc118721370">
            <w:r w:rsidRPr="00D2285A" w:rsidR="00727E4C">
              <w:rPr>
                <w:rStyle w:val="Hyperlink"/>
                <w:noProof/>
              </w:rPr>
              <w:t>15. New and expectant mothers</w:t>
            </w:r>
            <w:r w:rsidR="00727E4C">
              <w:rPr>
                <w:noProof/>
                <w:webHidden/>
              </w:rPr>
              <w:tab/>
            </w:r>
            <w:r w:rsidR="00727E4C">
              <w:rPr>
                <w:noProof/>
                <w:webHidden/>
              </w:rPr>
              <w:fldChar w:fldCharType="begin"/>
            </w:r>
            <w:r w:rsidR="00727E4C">
              <w:rPr>
                <w:noProof/>
                <w:webHidden/>
              </w:rPr>
              <w:instrText xml:space="preserve"> PAGEREF _Toc118721370 \h </w:instrText>
            </w:r>
            <w:r w:rsidR="00727E4C">
              <w:rPr>
                <w:noProof/>
                <w:webHidden/>
              </w:rPr>
            </w:r>
            <w:r w:rsidR="00727E4C">
              <w:rPr>
                <w:noProof/>
                <w:webHidden/>
              </w:rPr>
              <w:fldChar w:fldCharType="separate"/>
            </w:r>
            <w:r w:rsidR="00727E4C">
              <w:rPr>
                <w:noProof/>
                <w:webHidden/>
              </w:rPr>
              <w:t>13</w:t>
            </w:r>
            <w:r w:rsidR="00727E4C">
              <w:rPr>
                <w:noProof/>
                <w:webHidden/>
              </w:rPr>
              <w:fldChar w:fldCharType="end"/>
            </w:r>
          </w:hyperlink>
        </w:p>
        <w:p w:rsidR="00727E4C" w:rsidRDefault="00FB62D6" w14:paraId="771FD8EC" w14:textId="36EF426B">
          <w:pPr>
            <w:pStyle w:val="TOC1"/>
            <w:tabs>
              <w:tab w:val="right" w:leader="dot" w:pos="9628"/>
            </w:tabs>
            <w:rPr>
              <w:rFonts w:asciiTheme="minorHAnsi" w:hAnsiTheme="minorHAnsi" w:eastAsiaTheme="minorEastAsia" w:cstheme="minorBidi"/>
              <w:noProof/>
              <w:sz w:val="22"/>
              <w:lang w:eastAsia="en-GB"/>
            </w:rPr>
          </w:pPr>
          <w:hyperlink w:history="1" w:anchor="_Toc118721371">
            <w:r w:rsidRPr="00D2285A" w:rsidR="00727E4C">
              <w:rPr>
                <w:rStyle w:val="Hyperlink"/>
                <w:noProof/>
              </w:rPr>
              <w:t>16. Accidents</w:t>
            </w:r>
            <w:r w:rsidR="00727E4C">
              <w:rPr>
                <w:noProof/>
                <w:webHidden/>
              </w:rPr>
              <w:tab/>
            </w:r>
            <w:r w:rsidR="00727E4C">
              <w:rPr>
                <w:noProof/>
                <w:webHidden/>
              </w:rPr>
              <w:fldChar w:fldCharType="begin"/>
            </w:r>
            <w:r w:rsidR="00727E4C">
              <w:rPr>
                <w:noProof/>
                <w:webHidden/>
              </w:rPr>
              <w:instrText xml:space="preserve"> PAGEREF _Toc118721371 \h </w:instrText>
            </w:r>
            <w:r w:rsidR="00727E4C">
              <w:rPr>
                <w:noProof/>
                <w:webHidden/>
              </w:rPr>
            </w:r>
            <w:r w:rsidR="00727E4C">
              <w:rPr>
                <w:noProof/>
                <w:webHidden/>
              </w:rPr>
              <w:fldChar w:fldCharType="separate"/>
            </w:r>
            <w:r w:rsidR="00727E4C">
              <w:rPr>
                <w:noProof/>
                <w:webHidden/>
              </w:rPr>
              <w:t>14</w:t>
            </w:r>
            <w:r w:rsidR="00727E4C">
              <w:rPr>
                <w:noProof/>
                <w:webHidden/>
              </w:rPr>
              <w:fldChar w:fldCharType="end"/>
            </w:r>
          </w:hyperlink>
        </w:p>
        <w:p w:rsidR="00727E4C" w:rsidRDefault="00FB62D6" w14:paraId="1BD1D56A" w14:textId="3BBDCD7A">
          <w:pPr>
            <w:pStyle w:val="TOC1"/>
            <w:tabs>
              <w:tab w:val="right" w:leader="dot" w:pos="9628"/>
            </w:tabs>
            <w:rPr>
              <w:rFonts w:asciiTheme="minorHAnsi" w:hAnsiTheme="minorHAnsi" w:eastAsiaTheme="minorEastAsia" w:cstheme="minorBidi"/>
              <w:noProof/>
              <w:sz w:val="22"/>
              <w:lang w:eastAsia="en-GB"/>
            </w:rPr>
          </w:pPr>
          <w:hyperlink w:history="1" w:anchor="_Toc118721372">
            <w:r w:rsidRPr="00D2285A" w:rsidR="00727E4C">
              <w:rPr>
                <w:rStyle w:val="Hyperlink"/>
                <w:noProof/>
              </w:rPr>
              <w:t>17. First Aid</w:t>
            </w:r>
            <w:r w:rsidR="00727E4C">
              <w:rPr>
                <w:noProof/>
                <w:webHidden/>
              </w:rPr>
              <w:tab/>
            </w:r>
            <w:r w:rsidR="00727E4C">
              <w:rPr>
                <w:noProof/>
                <w:webHidden/>
              </w:rPr>
              <w:fldChar w:fldCharType="begin"/>
            </w:r>
            <w:r w:rsidR="00727E4C">
              <w:rPr>
                <w:noProof/>
                <w:webHidden/>
              </w:rPr>
              <w:instrText xml:space="preserve"> PAGEREF _Toc118721372 \h </w:instrText>
            </w:r>
            <w:r w:rsidR="00727E4C">
              <w:rPr>
                <w:noProof/>
                <w:webHidden/>
              </w:rPr>
            </w:r>
            <w:r w:rsidR="00727E4C">
              <w:rPr>
                <w:noProof/>
                <w:webHidden/>
              </w:rPr>
              <w:fldChar w:fldCharType="separate"/>
            </w:r>
            <w:r w:rsidR="00727E4C">
              <w:rPr>
                <w:noProof/>
                <w:webHidden/>
              </w:rPr>
              <w:t>14</w:t>
            </w:r>
            <w:r w:rsidR="00727E4C">
              <w:rPr>
                <w:noProof/>
                <w:webHidden/>
              </w:rPr>
              <w:fldChar w:fldCharType="end"/>
            </w:r>
          </w:hyperlink>
        </w:p>
        <w:p w:rsidR="00727E4C" w:rsidRDefault="00FB62D6" w14:paraId="5BF50AC3" w14:textId="24BC0439">
          <w:pPr>
            <w:pStyle w:val="TOC1"/>
            <w:tabs>
              <w:tab w:val="right" w:leader="dot" w:pos="9628"/>
            </w:tabs>
            <w:rPr>
              <w:rFonts w:asciiTheme="minorHAnsi" w:hAnsiTheme="minorHAnsi" w:eastAsiaTheme="minorEastAsia" w:cstheme="minorBidi"/>
              <w:noProof/>
              <w:sz w:val="22"/>
              <w:lang w:eastAsia="en-GB"/>
            </w:rPr>
          </w:pPr>
          <w:hyperlink w:history="1" w:anchor="_Toc118721373">
            <w:r w:rsidRPr="00D2285A" w:rsidR="00727E4C">
              <w:rPr>
                <w:rStyle w:val="Hyperlink"/>
                <w:noProof/>
              </w:rPr>
              <w:t>18. Drugs &amp; Medications</w:t>
            </w:r>
            <w:r w:rsidR="00727E4C">
              <w:rPr>
                <w:noProof/>
                <w:webHidden/>
              </w:rPr>
              <w:tab/>
            </w:r>
            <w:r w:rsidR="00727E4C">
              <w:rPr>
                <w:noProof/>
                <w:webHidden/>
              </w:rPr>
              <w:fldChar w:fldCharType="begin"/>
            </w:r>
            <w:r w:rsidR="00727E4C">
              <w:rPr>
                <w:noProof/>
                <w:webHidden/>
              </w:rPr>
              <w:instrText xml:space="preserve"> PAGEREF _Toc118721373 \h </w:instrText>
            </w:r>
            <w:r w:rsidR="00727E4C">
              <w:rPr>
                <w:noProof/>
                <w:webHidden/>
              </w:rPr>
            </w:r>
            <w:r w:rsidR="00727E4C">
              <w:rPr>
                <w:noProof/>
                <w:webHidden/>
              </w:rPr>
              <w:fldChar w:fldCharType="separate"/>
            </w:r>
            <w:r w:rsidR="00727E4C">
              <w:rPr>
                <w:noProof/>
                <w:webHidden/>
              </w:rPr>
              <w:t>14</w:t>
            </w:r>
            <w:r w:rsidR="00727E4C">
              <w:rPr>
                <w:noProof/>
                <w:webHidden/>
              </w:rPr>
              <w:fldChar w:fldCharType="end"/>
            </w:r>
          </w:hyperlink>
        </w:p>
        <w:p w:rsidR="00727E4C" w:rsidRDefault="00FB62D6" w14:paraId="62AAD113" w14:textId="5633064F">
          <w:pPr>
            <w:pStyle w:val="TOC1"/>
            <w:tabs>
              <w:tab w:val="right" w:leader="dot" w:pos="9628"/>
            </w:tabs>
            <w:rPr>
              <w:rFonts w:asciiTheme="minorHAnsi" w:hAnsiTheme="minorHAnsi" w:eastAsiaTheme="minorEastAsia" w:cstheme="minorBidi"/>
              <w:noProof/>
              <w:sz w:val="22"/>
              <w:lang w:eastAsia="en-GB"/>
            </w:rPr>
          </w:pPr>
          <w:hyperlink w:history="1" w:anchor="_Toc118721374">
            <w:r w:rsidRPr="00D2285A" w:rsidR="00727E4C">
              <w:rPr>
                <w:rStyle w:val="Hyperlink"/>
                <w:noProof/>
              </w:rPr>
              <w:t>19. Vehicles on Site</w:t>
            </w:r>
            <w:r w:rsidR="00727E4C">
              <w:rPr>
                <w:noProof/>
                <w:webHidden/>
              </w:rPr>
              <w:tab/>
            </w:r>
            <w:r w:rsidR="00727E4C">
              <w:rPr>
                <w:noProof/>
                <w:webHidden/>
              </w:rPr>
              <w:fldChar w:fldCharType="begin"/>
            </w:r>
            <w:r w:rsidR="00727E4C">
              <w:rPr>
                <w:noProof/>
                <w:webHidden/>
              </w:rPr>
              <w:instrText xml:space="preserve"> PAGEREF _Toc118721374 \h </w:instrText>
            </w:r>
            <w:r w:rsidR="00727E4C">
              <w:rPr>
                <w:noProof/>
                <w:webHidden/>
              </w:rPr>
            </w:r>
            <w:r w:rsidR="00727E4C">
              <w:rPr>
                <w:noProof/>
                <w:webHidden/>
              </w:rPr>
              <w:fldChar w:fldCharType="separate"/>
            </w:r>
            <w:r w:rsidR="00727E4C">
              <w:rPr>
                <w:noProof/>
                <w:webHidden/>
              </w:rPr>
              <w:t>15</w:t>
            </w:r>
            <w:r w:rsidR="00727E4C">
              <w:rPr>
                <w:noProof/>
                <w:webHidden/>
              </w:rPr>
              <w:fldChar w:fldCharType="end"/>
            </w:r>
          </w:hyperlink>
        </w:p>
        <w:p w:rsidR="00727E4C" w:rsidRDefault="00727E4C" w14:paraId="48ED678A" w14:textId="1695390A">
          <w:r>
            <w:rPr>
              <w:b/>
              <w:bCs/>
              <w:noProof/>
            </w:rPr>
            <w:fldChar w:fldCharType="end"/>
          </w:r>
        </w:p>
      </w:sdtContent>
    </w:sdt>
    <w:p w:rsidRPr="00B10CC6" w:rsidR="00E15C67" w:rsidP="00B10CC6" w:rsidRDefault="00E15C67" w14:paraId="275868C5" w14:textId="77777777">
      <w:pPr>
        <w:pStyle w:val="Pa0"/>
        <w:spacing w:line="240" w:lineRule="auto"/>
        <w:rPr>
          <w:rStyle w:val="A1"/>
          <w:rFonts w:ascii="Arial" w:hAnsi="Arial" w:cs="Arial"/>
          <w:b w:val="0"/>
          <w:bCs/>
        </w:rPr>
      </w:pPr>
    </w:p>
    <w:p w:rsidR="00D56F92" w:rsidP="00157C98" w:rsidRDefault="00D56F92" w14:paraId="24EF97A0" w14:textId="77777777">
      <w:pPr>
        <w:pStyle w:val="Pa0"/>
        <w:spacing w:line="240" w:lineRule="auto"/>
        <w:rPr>
          <w:rFonts w:cs="Frutiger LT Std 45 Light"/>
          <w:color w:val="000000"/>
        </w:rPr>
      </w:pPr>
    </w:p>
    <w:p w:rsidR="00AA2C4F" w:rsidRDefault="00AA2C4F" w14:paraId="1698A633" w14:textId="753618F2">
      <w:pPr>
        <w:spacing w:after="0" w:line="240" w:lineRule="auto"/>
        <w:rPr>
          <w:rStyle w:val="A1"/>
          <w:rFonts w:eastAsia="Times New Roman" w:cs="Arial"/>
          <w:bCs/>
          <w:szCs w:val="24"/>
          <w:lang w:eastAsia="en-GB"/>
        </w:rPr>
      </w:pPr>
      <w:r>
        <w:rPr>
          <w:rStyle w:val="A1"/>
          <w:rFonts w:cs="Arial"/>
          <w:bCs/>
        </w:rPr>
        <w:br w:type="page"/>
      </w:r>
    </w:p>
    <w:p w:rsidRPr="00465C82" w:rsidR="00D56F92" w:rsidP="00157C98" w:rsidRDefault="00D56F92" w14:paraId="68BBFC5E" w14:textId="1B88CA99">
      <w:pPr>
        <w:pStyle w:val="Pa0"/>
        <w:spacing w:line="240" w:lineRule="auto"/>
        <w:rPr>
          <w:rStyle w:val="A1"/>
          <w:rFonts w:ascii="Arial" w:hAnsi="Arial" w:cs="Arial"/>
          <w:b w:val="0"/>
          <w:bCs w:val="0"/>
        </w:rPr>
      </w:pPr>
      <w:r w:rsidRPr="1010CAE6" w:rsidR="00D56F92">
        <w:rPr>
          <w:rStyle w:val="A1"/>
          <w:rFonts w:ascii="Arial" w:hAnsi="Arial" w:cs="Arial"/>
        </w:rPr>
        <w:t xml:space="preserve">Name of school: </w:t>
      </w:r>
      <w:r w:rsidRPr="1010CAE6" w:rsidR="3839CA62">
        <w:rPr>
          <w:rStyle w:val="A1"/>
          <w:rFonts w:ascii="Arial" w:hAnsi="Arial" w:cs="Arial"/>
          <w:b w:val="0"/>
          <w:bCs w:val="0"/>
        </w:rPr>
        <w:t xml:space="preserve">St Illtyd </w:t>
      </w:r>
      <w:r w:rsidRPr="1010CAE6" w:rsidR="00727E4C">
        <w:rPr>
          <w:rStyle w:val="A1"/>
          <w:rFonts w:ascii="Arial" w:hAnsi="Arial" w:cs="Arial"/>
          <w:b w:val="0"/>
          <w:bCs w:val="0"/>
        </w:rPr>
        <w:t>Primary School</w:t>
      </w:r>
    </w:p>
    <w:p w:rsidR="00F3479E" w:rsidP="00F3479E" w:rsidRDefault="00F3479E" w14:paraId="69AABF24" w14:textId="77777777">
      <w:pPr>
        <w:rPr>
          <w:lang w:eastAsia="ar-SA"/>
        </w:rPr>
      </w:pPr>
    </w:p>
    <w:p w:rsidRPr="00F3479E" w:rsidR="00F3479E" w:rsidP="00F3479E" w:rsidRDefault="00F3479E" w14:paraId="573DD5BC" w14:textId="0EE2A70E">
      <w:pPr>
        <w:pStyle w:val="Heading1"/>
      </w:pPr>
      <w:bookmarkStart w:name="_Toc118721339" w:id="1"/>
      <w:r w:rsidRPr="00F3479E">
        <w:t xml:space="preserve">1. </w:t>
      </w:r>
      <w:r w:rsidR="00727E4C">
        <w:t>Policy Statement</w:t>
      </w:r>
      <w:bookmarkEnd w:id="1"/>
    </w:p>
    <w:p w:rsidR="00727E4C" w:rsidP="00727E4C" w:rsidRDefault="00727E4C" w14:paraId="41EC5DF3" w14:textId="20AAABE8">
      <w:r w:rsidR="3839CA62">
        <w:rPr/>
        <w:t xml:space="preserve">St Illtyd </w:t>
      </w:r>
      <w:r w:rsidR="00727E4C">
        <w:rPr/>
        <w:t xml:space="preserve">Primary School attributes the utmost importance to the health, safety and well-being of its employees, pupils and volunteers. It also fully accepts its responsibilities not to endanger the employees of other employers or others that may be affected by the </w:t>
      </w:r>
      <w:proofErr w:type="gramStart"/>
      <w:r w:rsidR="00727E4C">
        <w:rPr/>
        <w:t>School’s</w:t>
      </w:r>
      <w:proofErr w:type="gramEnd"/>
      <w:r w:rsidR="00727E4C">
        <w:rPr/>
        <w:t xml:space="preserve"> activities and is committed to the maintenance of a positive health and safety culture.</w:t>
      </w:r>
    </w:p>
    <w:p w:rsidR="00727E4C" w:rsidP="00727E4C" w:rsidRDefault="00727E4C" w14:paraId="4AF70FCD" w14:textId="7765118F">
      <w:r>
        <w:t>The School will take every reasonable measure, including the provision of adequate resources, to discharge its responsibilities by:</w:t>
      </w:r>
    </w:p>
    <w:p w:rsidR="00727E4C" w:rsidP="00644B6A" w:rsidRDefault="00727E4C" w14:paraId="0B1E7083" w14:textId="77777777">
      <w:pPr>
        <w:numPr>
          <w:ilvl w:val="0"/>
          <w:numId w:val="16"/>
        </w:numPr>
        <w:spacing w:after="0"/>
        <w:rPr>
          <w:rFonts w:cs="Arial"/>
          <w:szCs w:val="24"/>
        </w:rPr>
      </w:pPr>
      <w:r>
        <w:rPr>
          <w:rFonts w:cs="Arial"/>
          <w:szCs w:val="24"/>
        </w:rPr>
        <w:t>Aiming to provide a safe and healthy place of work and learning, including access and egress;</w:t>
      </w:r>
    </w:p>
    <w:p w:rsidR="00727E4C" w:rsidP="00644B6A" w:rsidRDefault="00727E4C" w14:paraId="7D8067C3" w14:textId="77777777">
      <w:pPr>
        <w:numPr>
          <w:ilvl w:val="0"/>
          <w:numId w:val="16"/>
        </w:numPr>
        <w:spacing w:after="0"/>
        <w:rPr>
          <w:rFonts w:cs="Arial"/>
          <w:szCs w:val="24"/>
        </w:rPr>
      </w:pPr>
      <w:r>
        <w:rPr>
          <w:rFonts w:cs="Arial"/>
          <w:szCs w:val="24"/>
        </w:rPr>
        <w:t>Protecting the safety of members of the public and others when they are on School premises or are affected by its activities;</w:t>
      </w:r>
    </w:p>
    <w:p w:rsidR="00727E4C" w:rsidP="00644B6A" w:rsidRDefault="00727E4C" w14:paraId="2572DEC7" w14:textId="77777777">
      <w:pPr>
        <w:numPr>
          <w:ilvl w:val="0"/>
          <w:numId w:val="16"/>
        </w:numPr>
        <w:spacing w:after="0"/>
        <w:rPr>
          <w:rFonts w:cs="Arial"/>
          <w:szCs w:val="24"/>
        </w:rPr>
      </w:pPr>
      <w:r>
        <w:rPr>
          <w:rFonts w:cs="Arial"/>
          <w:szCs w:val="24"/>
        </w:rPr>
        <w:t>Undertaking risk assessments and implementing their findings;</w:t>
      </w:r>
    </w:p>
    <w:p w:rsidR="00727E4C" w:rsidP="00644B6A" w:rsidRDefault="00727E4C" w14:paraId="16AABAB3" w14:textId="77777777">
      <w:pPr>
        <w:numPr>
          <w:ilvl w:val="0"/>
          <w:numId w:val="16"/>
        </w:numPr>
        <w:spacing w:after="0"/>
        <w:rPr>
          <w:rFonts w:cs="Arial"/>
          <w:szCs w:val="24"/>
        </w:rPr>
      </w:pPr>
      <w:r>
        <w:rPr>
          <w:rFonts w:cs="Arial"/>
          <w:szCs w:val="24"/>
        </w:rPr>
        <w:t>Providing and maintaining safe systems and equipment for work and learning;</w:t>
      </w:r>
    </w:p>
    <w:p w:rsidR="00727E4C" w:rsidP="00644B6A" w:rsidRDefault="00727E4C" w14:paraId="03F7A4F6" w14:textId="77777777">
      <w:pPr>
        <w:numPr>
          <w:ilvl w:val="0"/>
          <w:numId w:val="16"/>
        </w:numPr>
        <w:spacing w:after="0"/>
        <w:rPr>
          <w:rFonts w:cs="Arial"/>
          <w:szCs w:val="24"/>
        </w:rPr>
      </w:pPr>
      <w:r>
        <w:rPr>
          <w:rFonts w:cs="Arial"/>
          <w:szCs w:val="24"/>
        </w:rPr>
        <w:t>Providing information, instruction, training and supervision to enable employees and others to work safely, and for pupils to learn safely to recognise and minimise hazards and to contribute positively to health, safety and well-being;</w:t>
      </w:r>
    </w:p>
    <w:p w:rsidR="00727E4C" w:rsidP="00644B6A" w:rsidRDefault="00727E4C" w14:paraId="50A46B89" w14:textId="77777777">
      <w:pPr>
        <w:numPr>
          <w:ilvl w:val="0"/>
          <w:numId w:val="16"/>
        </w:numPr>
        <w:spacing w:after="0"/>
        <w:rPr>
          <w:rFonts w:cs="Arial"/>
          <w:szCs w:val="24"/>
        </w:rPr>
      </w:pPr>
      <w:r>
        <w:rPr>
          <w:rFonts w:cs="Arial"/>
          <w:szCs w:val="24"/>
        </w:rPr>
        <w:t>Co-operating with employees in the appointment of safety representatives;</w:t>
      </w:r>
    </w:p>
    <w:p w:rsidR="00727E4C" w:rsidP="00644B6A" w:rsidRDefault="00727E4C" w14:paraId="5391B34A" w14:textId="77777777">
      <w:pPr>
        <w:numPr>
          <w:ilvl w:val="0"/>
          <w:numId w:val="16"/>
        </w:numPr>
        <w:spacing w:after="0"/>
        <w:rPr>
          <w:rFonts w:cs="Arial"/>
          <w:szCs w:val="24"/>
        </w:rPr>
      </w:pPr>
      <w:r>
        <w:rPr>
          <w:rFonts w:cs="Arial"/>
          <w:szCs w:val="24"/>
        </w:rPr>
        <w:t>Establishing and maintaining an effective consultation with staff and pupils;</w:t>
      </w:r>
    </w:p>
    <w:p w:rsidR="00727E4C" w:rsidP="00644B6A" w:rsidRDefault="00727E4C" w14:paraId="7B5F815F" w14:textId="1DA5D5C7">
      <w:pPr>
        <w:numPr>
          <w:ilvl w:val="0"/>
          <w:numId w:val="16"/>
        </w:numPr>
        <w:spacing w:after="0"/>
        <w:rPr>
          <w:rFonts w:cs="Arial"/>
          <w:szCs w:val="24"/>
        </w:rPr>
      </w:pPr>
      <w:r>
        <w:rPr>
          <w:rFonts w:cs="Arial"/>
          <w:szCs w:val="24"/>
        </w:rPr>
        <w:t>Providing suitable and sufficient welfare facilities for all at the School.</w:t>
      </w:r>
    </w:p>
    <w:p w:rsidRPr="00727E4C" w:rsidR="00727E4C" w:rsidP="00727E4C" w:rsidRDefault="00727E4C" w14:paraId="3B066005" w14:textId="77777777">
      <w:pPr>
        <w:spacing w:after="0"/>
        <w:rPr>
          <w:rFonts w:cs="Arial"/>
          <w:szCs w:val="24"/>
        </w:rPr>
      </w:pPr>
    </w:p>
    <w:p w:rsidR="00727E4C" w:rsidP="00727E4C" w:rsidRDefault="00727E4C" w14:paraId="108BBBC3" w14:textId="47AEC68D">
      <w:r>
        <w:t>Health, safety and well-being is the direct concern of all employees, who have a duty of care for their own safety and for the safety of fellow workers, pupils and of any other person affected by the School’s activities. Employees also have the duty to co-operate with the School to enable it to carry out its responsibilities. Therefore, the school looks to every employee to maintain continuous safety awareness, be alert to existing and potential hazards and the need to minimise and report them.</w:t>
      </w:r>
    </w:p>
    <w:p w:rsidR="00727E4C" w:rsidP="00727E4C" w:rsidRDefault="00727E4C" w14:paraId="6203582A" w14:textId="12E19B3C">
      <w:r>
        <w:t>The School recognises that the management of health, safety and well-being is an integral part of modern management practice at all levels and engages a competent Health, Safety and Well-being Team to support the school.</w:t>
      </w:r>
    </w:p>
    <w:p w:rsidR="00727E4C" w:rsidP="00727E4C" w:rsidRDefault="00727E4C" w14:paraId="740D01B2" w14:textId="105A1A00">
      <w:r w:rsidR="1A3C60A3">
        <w:rPr/>
        <w:t>This statement will be regularly reviewed, and any revision brought to the notice of employees and others.</w:t>
      </w:r>
    </w:p>
    <w:p w:rsidR="1A3C60A3" w:rsidRDefault="1A3C60A3" w14:paraId="4B6523CB" w14:textId="311D0A39"/>
    <w:p w:rsidR="1A3C60A3" w:rsidRDefault="1A3C60A3" w14:paraId="2F9EB376" w14:textId="76954071"/>
    <w:p w:rsidR="00727E4C" w:rsidP="0A26187B" w:rsidRDefault="00727E4C" w14:paraId="23A65516" w14:textId="1C924852">
      <w:pPr>
        <w:pStyle w:val="Normal"/>
      </w:pPr>
      <w:r w:rsidR="1A3C60A3">
        <w:rPr/>
        <w:t xml:space="preserve">Signed:  </w:t>
      </w:r>
      <w:r w:rsidR="00727E4C">
        <w:drawing>
          <wp:inline wp14:editId="61A90C68" wp14:anchorId="467A86A8">
            <wp:extent cx="546356" cy="854202"/>
            <wp:effectExtent l="0" t="0" r="0" b="0"/>
            <wp:docPr id="17349459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9bd6754bf1514085">
                      <a:extLst>
                        <a:ext xmlns:a="http://schemas.openxmlformats.org/drawingml/2006/main" uri="{28A0092B-C50C-407E-A947-70E740481C1C}">
                          <a14:useLocalDpi xmlns:a14="http://schemas.microsoft.com/office/drawing/2010/main" val="0"/>
                        </a:ext>
                      </a:extLst>
                    </a:blip>
                    <a:stretch>
                      <a:fillRect/>
                    </a:stretch>
                  </pic:blipFill>
                  <pic:spPr>
                    <a:xfrm>
                      <a:off x="0" y="0"/>
                      <a:ext cx="546356" cy="854202"/>
                    </a:xfrm>
                    <a:prstGeom prst="rect">
                      <a:avLst/>
                    </a:prstGeom>
                  </pic:spPr>
                </pic:pic>
              </a:graphicData>
            </a:graphic>
          </wp:inline>
        </w:drawing>
      </w:r>
      <w:r w:rsidR="1A3C60A3">
        <w:rPr/>
        <w:t xml:space="preserve">                                                           </w:t>
      </w:r>
      <w:r w:rsidR="0515074E">
        <w:drawing>
          <wp:inline wp14:editId="36FF14BC" wp14:anchorId="6C0245D6">
            <wp:extent cx="990600" cy="638175"/>
            <wp:effectExtent l="0" t="0" r="0" b="0"/>
            <wp:docPr id="20063267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6326764" name="Picture 2006326764"/>
                    <pic:cNvPicPr/>
                  </pic:nvPicPr>
                  <pic:blipFill>
                    <a:blip xmlns:r="http://schemas.openxmlformats.org/officeDocument/2006/relationships" r:embed="rId506003898">
                      <a:extLst>
                        <a:ext uri="{28A0092B-C50C-407E-A947-70E740481C1C}">
                          <a14:useLocalDpi xmlns:a14="http://schemas.microsoft.com/office/drawing/2010/main"/>
                        </a:ext>
                      </a:extLst>
                    </a:blip>
                    <a:stretch>
                      <a:fillRect/>
                    </a:stretch>
                  </pic:blipFill>
                  <pic:spPr>
                    <a:xfrm>
                      <a:off x="0" y="0"/>
                      <a:ext cx="990600" cy="638175"/>
                    </a:xfrm>
                    <a:prstGeom prst="rect">
                      <a:avLst/>
                    </a:prstGeom>
                  </pic:spPr>
                </pic:pic>
              </a:graphicData>
            </a:graphic>
          </wp:inline>
        </w:drawing>
      </w:r>
    </w:p>
    <w:p w:rsidR="00727E4C" w:rsidP="1A3C60A3" w:rsidRDefault="00153421" w14:paraId="31993855" w14:textId="78653443">
      <w:pPr>
        <w:pStyle w:val="Normal"/>
        <w:suppressLineNumbers w:val="0"/>
        <w:bidi w:val="0"/>
        <w:spacing w:before="0" w:beforeAutospacing="off" w:after="200" w:afterAutospacing="off" w:line="276" w:lineRule="auto"/>
        <w:ind w:left="0" w:right="0"/>
        <w:jc w:val="left"/>
      </w:pPr>
      <w:r>
        <w:tab/>
      </w:r>
      <w:r>
        <w:tab/>
      </w:r>
      <w:r w:rsidR="00153421">
        <w:rPr/>
        <w:t>Headteacher</w:t>
      </w:r>
      <w:r>
        <w:tab/>
      </w:r>
      <w:r>
        <w:tab/>
      </w:r>
      <w:r>
        <w:tab/>
      </w:r>
      <w:r>
        <w:tab/>
      </w:r>
      <w:r>
        <w:tab/>
      </w:r>
      <w:r w:rsidR="00153421">
        <w:rPr/>
        <w:t>Chair of Governors</w:t>
      </w:r>
      <w:r>
        <w:br/>
      </w:r>
      <w:r w:rsidR="00727E4C">
        <w:tab/>
      </w:r>
      <w:r w:rsidR="00727E4C">
        <w:tab/>
      </w:r>
      <w:r w:rsidR="1A3C60A3">
        <w:rPr/>
        <w:t>10</w:t>
      </w:r>
      <w:r w:rsidRPr="1A3C60A3" w:rsidR="1A3C60A3">
        <w:rPr>
          <w:vertAlign w:val="superscript"/>
        </w:rPr>
        <w:t>th</w:t>
      </w:r>
      <w:r w:rsidR="1A3C60A3">
        <w:rPr/>
        <w:t xml:space="preserve"> April 202</w:t>
      </w:r>
      <w:r w:rsidR="25E98C7B">
        <w:rPr/>
        <w:t xml:space="preserve">6</w:t>
      </w:r>
      <w:r w:rsidR="00727E4C">
        <w:tab/>
      </w:r>
      <w:r w:rsidR="00727E4C">
        <w:tab/>
      </w:r>
      <w:r w:rsidR="00727E4C">
        <w:tab/>
      </w:r>
      <w:r w:rsidR="00727E4C">
        <w:rPr/>
        <w:t>10</w:t>
      </w:r>
      <w:r w:rsidRPr="1A3C60A3" w:rsidR="00727E4C">
        <w:rPr>
          <w:vertAlign w:val="superscript"/>
        </w:rPr>
        <w:t>th</w:t>
      </w:r>
      <w:r w:rsidR="00727E4C">
        <w:rPr/>
        <w:t xml:space="preserve"> April 202</w:t>
      </w:r>
      <w:r w:rsidR="04917F7B">
        <w:rPr/>
        <w:t xml:space="preserve">6</w:t>
      </w:r>
    </w:p>
    <w:p w:rsidR="12DCCE09" w:rsidP="12DCCE09" w:rsidRDefault="12DCCE09" w14:paraId="2D0010C4" w14:textId="0B304F56">
      <w:pPr>
        <w:pStyle w:val="Normal"/>
        <w:suppressLineNumbers w:val="0"/>
        <w:bidi w:val="0"/>
        <w:spacing w:before="0" w:beforeAutospacing="off" w:after="200" w:afterAutospacing="off" w:line="276" w:lineRule="auto"/>
        <w:ind w:left="0" w:right="0"/>
        <w:jc w:val="left"/>
      </w:pPr>
    </w:p>
    <w:p w:rsidRPr="00F3479E" w:rsidR="00F3479E" w:rsidP="00F3479E" w:rsidRDefault="00F3479E" w14:paraId="7F89E0DA" w14:textId="55EE8D49">
      <w:pPr>
        <w:pStyle w:val="Heading1"/>
      </w:pPr>
      <w:bookmarkStart w:name="_Toc118721340" w:id="2"/>
      <w:r w:rsidRPr="00F3479E">
        <w:t>2. Roles and Responsibilities</w:t>
      </w:r>
      <w:bookmarkEnd w:id="2"/>
      <w:r w:rsidRPr="00F3479E">
        <w:t xml:space="preserve"> </w:t>
      </w:r>
    </w:p>
    <w:p w:rsidRPr="00F3479E" w:rsidR="00F3479E" w:rsidP="00F3479E" w:rsidRDefault="00F3479E" w14:paraId="67841549" w14:textId="3302AFB3">
      <w:pPr>
        <w:pStyle w:val="Heading2"/>
        <w:rPr>
          <w:b w:val="0"/>
        </w:rPr>
      </w:pPr>
      <w:bookmarkStart w:name="_Toc118721341" w:id="3"/>
      <w:r>
        <w:t>2.1. The Governing Body</w:t>
      </w:r>
      <w:bookmarkEnd w:id="3"/>
    </w:p>
    <w:p w:rsidRPr="00F3479E" w:rsidR="00F3479E" w:rsidP="00F3479E" w:rsidRDefault="00F3479E" w14:paraId="513188BB" w14:textId="77777777">
      <w:pPr>
        <w:rPr>
          <w:rFonts w:cs="Arial"/>
          <w:szCs w:val="24"/>
        </w:rPr>
      </w:pPr>
      <w:r w:rsidRPr="00F3479E">
        <w:rPr>
          <w:rFonts w:cs="Arial"/>
          <w:szCs w:val="24"/>
        </w:rPr>
        <w:t xml:space="preserve">The governing body has ultimate responsibility for health and safety matters in the school, but will delegate day-to-day responsibility to the Headteacher. </w:t>
      </w:r>
    </w:p>
    <w:p w:rsidRPr="00F3479E" w:rsidR="00F3479E" w:rsidP="00F3479E" w:rsidRDefault="00F3479E" w14:paraId="74574765" w14:textId="77777777">
      <w:pPr>
        <w:rPr>
          <w:rFonts w:cs="Arial"/>
          <w:szCs w:val="24"/>
        </w:rPr>
      </w:pPr>
      <w:r w:rsidRPr="00F3479E">
        <w:rPr>
          <w:rFonts w:cs="Arial"/>
          <w:szCs w:val="24"/>
        </w:rPr>
        <w:t xml:space="preserve">The governing body has a duty to take reasonable steps to ensure that staff and pupils are not exposed to risks to their health and safety. This applies to activities on or off the school premises. </w:t>
      </w:r>
    </w:p>
    <w:p w:rsidRPr="00F3479E" w:rsidR="00F3479E" w:rsidP="00F3479E" w:rsidRDefault="00F3479E" w14:paraId="61B303F4" w14:textId="77777777">
      <w:pPr>
        <w:rPr>
          <w:rFonts w:cs="Arial"/>
          <w:szCs w:val="24"/>
        </w:rPr>
      </w:pPr>
      <w:r w:rsidRPr="00F3479E">
        <w:rPr>
          <w:rFonts w:cs="Arial"/>
          <w:szCs w:val="24"/>
        </w:rPr>
        <w:t xml:space="preserve">The governing body as the employer, also has a duty to: </w:t>
      </w:r>
    </w:p>
    <w:p w:rsidRPr="00F3479E" w:rsidR="00F3479E" w:rsidP="00644B6A" w:rsidRDefault="00F3479E" w14:paraId="2BABA153" w14:textId="77777777">
      <w:pPr>
        <w:numPr>
          <w:ilvl w:val="0"/>
          <w:numId w:val="16"/>
        </w:numPr>
        <w:spacing w:after="0"/>
        <w:rPr>
          <w:rFonts w:cs="Arial"/>
          <w:szCs w:val="24"/>
        </w:rPr>
      </w:pPr>
      <w:r w:rsidRPr="00F3479E">
        <w:rPr>
          <w:rFonts w:cs="Arial"/>
          <w:szCs w:val="24"/>
        </w:rPr>
        <w:t xml:space="preserve">Assess the risks to staff and others affected by school activities in order to identify and introduce the health and safety measures necessary to manage those risks </w:t>
      </w:r>
    </w:p>
    <w:p w:rsidRPr="00F3479E" w:rsidR="00F3479E" w:rsidP="00644B6A" w:rsidRDefault="00F3479E" w14:paraId="7258C664" w14:textId="77777777">
      <w:pPr>
        <w:numPr>
          <w:ilvl w:val="0"/>
          <w:numId w:val="16"/>
        </w:numPr>
        <w:spacing w:after="0"/>
        <w:rPr>
          <w:rFonts w:cs="Arial"/>
          <w:szCs w:val="24"/>
        </w:rPr>
      </w:pPr>
      <w:r w:rsidRPr="00F3479E">
        <w:rPr>
          <w:rFonts w:cs="Arial"/>
          <w:szCs w:val="24"/>
        </w:rPr>
        <w:t xml:space="preserve">Inform employees about risks and the measures in place to manage them </w:t>
      </w:r>
    </w:p>
    <w:p w:rsidRPr="00F3479E" w:rsidR="00F3479E" w:rsidP="00644B6A" w:rsidRDefault="00F3479E" w14:paraId="52BFD0FB" w14:textId="77777777">
      <w:pPr>
        <w:numPr>
          <w:ilvl w:val="0"/>
          <w:numId w:val="16"/>
        </w:numPr>
        <w:spacing w:after="0"/>
        <w:rPr>
          <w:rFonts w:cs="Arial"/>
          <w:szCs w:val="24"/>
        </w:rPr>
      </w:pPr>
      <w:r w:rsidRPr="00F3479E">
        <w:rPr>
          <w:rFonts w:cs="Arial"/>
          <w:szCs w:val="24"/>
        </w:rPr>
        <w:t>Ensure that adequate health and safety training is provided</w:t>
      </w:r>
    </w:p>
    <w:p w:rsidR="00F3479E" w:rsidP="00644B6A" w:rsidRDefault="00F3479E" w14:paraId="3E5CCCAE" w14:textId="7989AE59">
      <w:pPr>
        <w:numPr>
          <w:ilvl w:val="0"/>
          <w:numId w:val="16"/>
        </w:numPr>
        <w:spacing w:after="0"/>
        <w:rPr>
          <w:rFonts w:cs="Arial"/>
          <w:szCs w:val="24"/>
        </w:rPr>
      </w:pPr>
      <w:r w:rsidRPr="00F3479E">
        <w:rPr>
          <w:rFonts w:cs="Arial"/>
          <w:szCs w:val="24"/>
        </w:rPr>
        <w:t>Ensure a subcommittee is appointed, meeting regularly and conducting health and safety audits of the school premises both indoors and outdoors.</w:t>
      </w:r>
    </w:p>
    <w:p w:rsidRPr="00F3479E" w:rsidR="00F3479E" w:rsidP="00F3479E" w:rsidRDefault="00F3479E" w14:paraId="6753E693" w14:textId="77777777">
      <w:pPr>
        <w:spacing w:after="0"/>
        <w:rPr>
          <w:rFonts w:cs="Arial"/>
          <w:szCs w:val="24"/>
        </w:rPr>
      </w:pPr>
    </w:p>
    <w:p w:rsidRPr="00F3479E" w:rsidR="00F3479E" w:rsidP="00F3479E" w:rsidRDefault="00F3479E" w14:paraId="09250EE6" w14:textId="2B1AF5ED">
      <w:pPr>
        <w:pStyle w:val="Heading2"/>
      </w:pPr>
      <w:bookmarkStart w:name="_Toc118721342" w:id="4"/>
      <w:r w:rsidRPr="00F3479E">
        <w:t>2.2</w:t>
      </w:r>
      <w:r>
        <w:t>.</w:t>
      </w:r>
      <w:r w:rsidRPr="00F3479E">
        <w:t xml:space="preserve"> Headteacher</w:t>
      </w:r>
      <w:bookmarkEnd w:id="4"/>
    </w:p>
    <w:p w:rsidRPr="00F3479E" w:rsidR="00F3479E" w:rsidP="00F3479E" w:rsidRDefault="00F3479E" w14:paraId="6DB93F4E" w14:textId="77777777">
      <w:pPr>
        <w:rPr>
          <w:rFonts w:cs="Arial"/>
          <w:szCs w:val="24"/>
        </w:rPr>
      </w:pPr>
      <w:r w:rsidRPr="00F3479E">
        <w:rPr>
          <w:rFonts w:cs="Arial"/>
          <w:szCs w:val="24"/>
        </w:rPr>
        <w:t>The headteacher is responsible for health and safety day-to-day. This involves:</w:t>
      </w:r>
    </w:p>
    <w:p w:rsidRPr="00F3479E" w:rsidR="00F3479E" w:rsidP="00644B6A" w:rsidRDefault="00F3479E" w14:paraId="05F000C0" w14:textId="77777777">
      <w:pPr>
        <w:numPr>
          <w:ilvl w:val="0"/>
          <w:numId w:val="18"/>
        </w:numPr>
        <w:spacing w:after="0"/>
        <w:rPr>
          <w:rFonts w:cs="Arial"/>
          <w:szCs w:val="24"/>
        </w:rPr>
      </w:pPr>
      <w:r w:rsidRPr="00F3479E">
        <w:rPr>
          <w:rFonts w:cs="Arial"/>
          <w:szCs w:val="24"/>
        </w:rPr>
        <w:t>Implementing the health and safety policy</w:t>
      </w:r>
    </w:p>
    <w:p w:rsidRPr="00F3479E" w:rsidR="00F3479E" w:rsidP="00644B6A" w:rsidRDefault="00F3479E" w14:paraId="63596C09" w14:textId="77777777">
      <w:pPr>
        <w:numPr>
          <w:ilvl w:val="0"/>
          <w:numId w:val="18"/>
        </w:numPr>
        <w:spacing w:after="0"/>
        <w:rPr>
          <w:rFonts w:cs="Arial"/>
          <w:szCs w:val="24"/>
        </w:rPr>
      </w:pPr>
      <w:r w:rsidRPr="00F3479E">
        <w:rPr>
          <w:rFonts w:cs="Arial"/>
          <w:szCs w:val="24"/>
        </w:rPr>
        <w:t>Ensuring there is enough staff to safely supervise pupils</w:t>
      </w:r>
    </w:p>
    <w:p w:rsidRPr="00F3479E" w:rsidR="00F3479E" w:rsidP="00644B6A" w:rsidRDefault="00F3479E" w14:paraId="78928E80" w14:textId="77777777">
      <w:pPr>
        <w:numPr>
          <w:ilvl w:val="0"/>
          <w:numId w:val="18"/>
        </w:numPr>
        <w:spacing w:after="0"/>
        <w:rPr>
          <w:rFonts w:cs="Arial"/>
          <w:szCs w:val="24"/>
        </w:rPr>
      </w:pPr>
      <w:r w:rsidRPr="00F3479E">
        <w:rPr>
          <w:rFonts w:cs="Arial"/>
          <w:szCs w:val="24"/>
        </w:rPr>
        <w:t xml:space="preserve">Ensuring that the school building and premises are safe and regularly inspected </w:t>
      </w:r>
    </w:p>
    <w:p w:rsidRPr="00F3479E" w:rsidR="00F3479E" w:rsidP="00644B6A" w:rsidRDefault="00F3479E" w14:paraId="2971C0A8" w14:textId="77777777">
      <w:pPr>
        <w:numPr>
          <w:ilvl w:val="0"/>
          <w:numId w:val="18"/>
        </w:numPr>
        <w:spacing w:after="0"/>
        <w:rPr>
          <w:rFonts w:cs="Arial"/>
          <w:szCs w:val="24"/>
        </w:rPr>
      </w:pPr>
      <w:r w:rsidRPr="00F3479E">
        <w:rPr>
          <w:rFonts w:cs="Arial"/>
          <w:szCs w:val="24"/>
        </w:rPr>
        <w:t>Providing adequate training for school staff</w:t>
      </w:r>
    </w:p>
    <w:p w:rsidRPr="00F3479E" w:rsidR="00F3479E" w:rsidP="00644B6A" w:rsidRDefault="00F3479E" w14:paraId="0BF8C620" w14:textId="77777777">
      <w:pPr>
        <w:numPr>
          <w:ilvl w:val="0"/>
          <w:numId w:val="18"/>
        </w:numPr>
        <w:spacing w:after="0"/>
        <w:rPr>
          <w:rFonts w:cs="Arial"/>
          <w:szCs w:val="24"/>
        </w:rPr>
      </w:pPr>
      <w:r w:rsidRPr="00F3479E">
        <w:rPr>
          <w:rFonts w:cs="Arial"/>
          <w:szCs w:val="24"/>
        </w:rPr>
        <w:t>Reporting to the governing board on health and safety matters</w:t>
      </w:r>
    </w:p>
    <w:p w:rsidRPr="00F3479E" w:rsidR="00F3479E" w:rsidP="00644B6A" w:rsidRDefault="00F3479E" w14:paraId="61D56BFA" w14:textId="77777777">
      <w:pPr>
        <w:numPr>
          <w:ilvl w:val="0"/>
          <w:numId w:val="18"/>
        </w:numPr>
        <w:spacing w:after="0"/>
        <w:rPr>
          <w:rFonts w:cs="Arial"/>
          <w:szCs w:val="24"/>
        </w:rPr>
      </w:pPr>
      <w:r w:rsidRPr="00F3479E">
        <w:rPr>
          <w:rFonts w:cs="Arial"/>
          <w:szCs w:val="24"/>
        </w:rPr>
        <w:t>Ensuring appropriate evacuation procedures are in place and regular fire drills are held</w:t>
      </w:r>
    </w:p>
    <w:p w:rsidRPr="00F3479E" w:rsidR="00F3479E" w:rsidP="00644B6A" w:rsidRDefault="00F3479E" w14:paraId="539C320E" w14:textId="77777777">
      <w:pPr>
        <w:numPr>
          <w:ilvl w:val="0"/>
          <w:numId w:val="18"/>
        </w:numPr>
        <w:spacing w:after="0"/>
        <w:rPr>
          <w:rFonts w:cs="Arial"/>
          <w:szCs w:val="24"/>
        </w:rPr>
      </w:pPr>
      <w:r w:rsidRPr="00F3479E">
        <w:rPr>
          <w:rFonts w:cs="Arial"/>
          <w:szCs w:val="24"/>
        </w:rPr>
        <w:t>Ensuring all risk assessments are completed and reviewed</w:t>
      </w:r>
    </w:p>
    <w:p w:rsidRPr="00F3479E" w:rsidR="00F3479E" w:rsidP="00644B6A" w:rsidRDefault="00F3479E" w14:paraId="2A3933EE" w14:textId="77777777">
      <w:pPr>
        <w:numPr>
          <w:ilvl w:val="0"/>
          <w:numId w:val="18"/>
        </w:numPr>
        <w:spacing w:after="0"/>
        <w:rPr>
          <w:rFonts w:cs="Arial"/>
          <w:szCs w:val="24"/>
        </w:rPr>
      </w:pPr>
      <w:r w:rsidRPr="00F3479E">
        <w:rPr>
          <w:rFonts w:cs="Arial"/>
          <w:szCs w:val="24"/>
        </w:rPr>
        <w:t xml:space="preserve">Monitoring cleaning contracts, and ensuring cleaners are appropriately trained and have access to personal protective equipment, where necessary </w:t>
      </w:r>
    </w:p>
    <w:p w:rsidRPr="00F3479E" w:rsidR="00F3479E" w:rsidP="00644B6A" w:rsidRDefault="00F3479E" w14:paraId="6F89FA10" w14:textId="77777777">
      <w:pPr>
        <w:numPr>
          <w:ilvl w:val="0"/>
          <w:numId w:val="18"/>
        </w:numPr>
        <w:spacing w:after="0"/>
        <w:rPr>
          <w:rFonts w:cs="Arial"/>
          <w:szCs w:val="24"/>
        </w:rPr>
      </w:pPr>
      <w:r w:rsidRPr="00F3479E">
        <w:rPr>
          <w:rFonts w:cs="Arial"/>
          <w:szCs w:val="24"/>
        </w:rPr>
        <w:t xml:space="preserve">Disseminate Health and Safety information and training to relevant parties, beyond school staff, e.g. PTA, volunteers </w:t>
      </w:r>
    </w:p>
    <w:p w:rsidRPr="00F3479E" w:rsidR="00F3479E" w:rsidP="00644B6A" w:rsidRDefault="00F3479E" w14:paraId="1B4B3864" w14:textId="77777777">
      <w:pPr>
        <w:numPr>
          <w:ilvl w:val="0"/>
          <w:numId w:val="18"/>
        </w:numPr>
        <w:spacing w:after="0"/>
        <w:rPr>
          <w:rFonts w:cs="Arial"/>
          <w:szCs w:val="24"/>
        </w:rPr>
      </w:pPr>
      <w:r w:rsidRPr="00F3479E">
        <w:rPr>
          <w:rFonts w:cs="Arial"/>
          <w:szCs w:val="24"/>
        </w:rPr>
        <w:t xml:space="preserve">Ensure Health and Safety is an agenda item at staff meetings </w:t>
      </w:r>
    </w:p>
    <w:p w:rsidRPr="00F3479E" w:rsidR="00F3479E" w:rsidP="00644B6A" w:rsidRDefault="00F3479E" w14:paraId="2FBF227B" w14:textId="77777777">
      <w:pPr>
        <w:numPr>
          <w:ilvl w:val="0"/>
          <w:numId w:val="18"/>
        </w:numPr>
        <w:spacing w:after="0"/>
        <w:rPr>
          <w:rFonts w:cs="Arial"/>
          <w:szCs w:val="24"/>
        </w:rPr>
      </w:pPr>
      <w:r w:rsidRPr="00F3479E">
        <w:rPr>
          <w:rFonts w:cs="Arial"/>
          <w:szCs w:val="24"/>
        </w:rPr>
        <w:t xml:space="preserve">Ensure contractors who work on the school site, provide risk assessments where appropriate and work in line Health and Safety procedures and are adequately monitored when working in the school  </w:t>
      </w:r>
    </w:p>
    <w:p w:rsidRPr="00F3479E" w:rsidR="00F3479E" w:rsidP="00644B6A" w:rsidRDefault="00F3479E" w14:paraId="529A8D78" w14:textId="77777777">
      <w:pPr>
        <w:numPr>
          <w:ilvl w:val="0"/>
          <w:numId w:val="18"/>
        </w:numPr>
        <w:spacing w:after="0"/>
        <w:rPr>
          <w:rFonts w:cs="Arial"/>
          <w:szCs w:val="24"/>
        </w:rPr>
      </w:pPr>
      <w:r w:rsidRPr="00F3479E">
        <w:rPr>
          <w:rFonts w:cs="Arial"/>
          <w:szCs w:val="24"/>
        </w:rPr>
        <w:t xml:space="preserve">Ensure contractors working on the school building are shown the asbestos register </w:t>
      </w:r>
    </w:p>
    <w:p w:rsidRPr="00F3479E" w:rsidR="00F3479E" w:rsidP="00644B6A" w:rsidRDefault="00F3479E" w14:paraId="0E3204B2" w14:textId="77777777">
      <w:pPr>
        <w:numPr>
          <w:ilvl w:val="0"/>
          <w:numId w:val="18"/>
        </w:numPr>
        <w:spacing w:after="0"/>
        <w:rPr>
          <w:rFonts w:cs="Arial"/>
          <w:szCs w:val="24"/>
        </w:rPr>
      </w:pPr>
      <w:r w:rsidRPr="00F3479E">
        <w:rPr>
          <w:rFonts w:cs="Arial"/>
          <w:szCs w:val="24"/>
        </w:rPr>
        <w:t xml:space="preserve">Ensure there is adequate provision of First Aid for the school and that provision is managed effectively </w:t>
      </w:r>
    </w:p>
    <w:p w:rsidRPr="00F3479E" w:rsidR="00F3479E" w:rsidP="00644B6A" w:rsidRDefault="00F3479E" w14:paraId="2FEADACF" w14:textId="77777777">
      <w:pPr>
        <w:numPr>
          <w:ilvl w:val="0"/>
          <w:numId w:val="18"/>
        </w:numPr>
        <w:spacing w:after="0"/>
        <w:rPr>
          <w:rFonts w:cs="Arial"/>
          <w:szCs w:val="24"/>
        </w:rPr>
      </w:pPr>
      <w:r w:rsidRPr="00F3479E">
        <w:rPr>
          <w:rFonts w:cs="Arial"/>
          <w:szCs w:val="24"/>
        </w:rPr>
        <w:t xml:space="preserve">Ensure that all  staff and visitors have relevant Safeguarding training </w:t>
      </w:r>
    </w:p>
    <w:p w:rsidR="00F3479E" w:rsidP="00644B6A" w:rsidRDefault="00F3479E" w14:paraId="5FD90F3D" w14:textId="1AE6512C">
      <w:pPr>
        <w:numPr>
          <w:ilvl w:val="0"/>
          <w:numId w:val="18"/>
        </w:numPr>
        <w:spacing w:after="0"/>
        <w:rPr>
          <w:rFonts w:cs="Arial"/>
          <w:szCs w:val="24"/>
        </w:rPr>
      </w:pPr>
      <w:r w:rsidRPr="00F3479E">
        <w:rPr>
          <w:rFonts w:cs="Arial"/>
          <w:szCs w:val="24"/>
        </w:rPr>
        <w:t xml:space="preserve">Ensure that DBS checks are undertaken for all relevant staff </w:t>
      </w:r>
    </w:p>
    <w:p w:rsidR="00F3479E" w:rsidP="00F3479E" w:rsidRDefault="00F3479E" w14:paraId="10C4CD4B" w14:textId="77777777">
      <w:pPr>
        <w:spacing w:after="0"/>
        <w:rPr>
          <w:rFonts w:cs="Arial"/>
          <w:szCs w:val="24"/>
        </w:rPr>
      </w:pPr>
    </w:p>
    <w:p w:rsidRPr="00F3479E" w:rsidR="00F3479E" w:rsidP="00F3479E" w:rsidRDefault="00F3479E" w14:paraId="6AB36259" w14:textId="77777777">
      <w:pPr>
        <w:rPr>
          <w:rFonts w:cs="Arial"/>
          <w:szCs w:val="24"/>
        </w:rPr>
      </w:pPr>
      <w:r w:rsidRPr="00F3479E">
        <w:rPr>
          <w:rFonts w:cs="Arial"/>
          <w:szCs w:val="24"/>
        </w:rPr>
        <w:t>In the Headteacher’s absence, the Deputy Head assumes the above day-to-day health and safety responsibilities.</w:t>
      </w:r>
    </w:p>
    <w:p w:rsidRPr="00F3479E" w:rsidR="00F3479E" w:rsidP="00F3479E" w:rsidRDefault="00F3479E" w14:paraId="2D920D02" w14:textId="1691E46F">
      <w:pPr>
        <w:pStyle w:val="Heading2"/>
      </w:pPr>
      <w:bookmarkStart w:name="_Toc118721343" w:id="5"/>
      <w:r w:rsidRPr="00F3479E">
        <w:t>2.3</w:t>
      </w:r>
      <w:r>
        <w:t>.</w:t>
      </w:r>
      <w:r w:rsidRPr="00F3479E">
        <w:t xml:space="preserve"> Health and safety lead</w:t>
      </w:r>
      <w:bookmarkEnd w:id="5"/>
      <w:r w:rsidRPr="00F3479E">
        <w:t xml:space="preserve"> </w:t>
      </w:r>
    </w:p>
    <w:p w:rsidRPr="00F3479E" w:rsidR="00F3479E" w:rsidP="00F3479E" w:rsidRDefault="00F3479E" w14:paraId="2E20AE63" w14:textId="47A8F877">
      <w:pPr>
        <w:rPr>
          <w:rFonts w:cs="Arial"/>
          <w:szCs w:val="24"/>
        </w:rPr>
      </w:pPr>
      <w:r w:rsidRPr="00F3479E">
        <w:rPr>
          <w:rFonts w:cs="Arial"/>
          <w:szCs w:val="24"/>
        </w:rPr>
        <w:t xml:space="preserve">The nominated health and </w:t>
      </w:r>
      <w:r w:rsidR="00153421">
        <w:rPr>
          <w:rFonts w:cs="Arial"/>
          <w:szCs w:val="24"/>
        </w:rPr>
        <w:t xml:space="preserve">safety lead is the Headteacher, supported by the Vale of Glamorgan Health, Safety and Well-being </w:t>
      </w:r>
      <w:commentRangeStart w:id="6"/>
      <w:r w:rsidR="00153421">
        <w:rPr>
          <w:rFonts w:cs="Arial"/>
          <w:szCs w:val="24"/>
        </w:rPr>
        <w:t>Team</w:t>
      </w:r>
      <w:commentRangeEnd w:id="6"/>
      <w:r w:rsidR="007F1767">
        <w:rPr>
          <w:rStyle w:val="CommentReference"/>
        </w:rPr>
        <w:commentReference w:id="6"/>
      </w:r>
      <w:r w:rsidR="00153421">
        <w:rPr>
          <w:rFonts w:cs="Arial"/>
          <w:szCs w:val="24"/>
        </w:rPr>
        <w:t>.</w:t>
      </w:r>
    </w:p>
    <w:p w:rsidRPr="00F3479E" w:rsidR="00F3479E" w:rsidP="00F3479E" w:rsidRDefault="00F3479E" w14:paraId="38FFB0C5" w14:textId="166F37CD">
      <w:pPr>
        <w:pStyle w:val="Heading2"/>
      </w:pPr>
      <w:bookmarkStart w:name="_Toc118721344" w:id="7"/>
      <w:r w:rsidRPr="00F3479E">
        <w:t>2.4</w:t>
      </w:r>
      <w:r>
        <w:t>.</w:t>
      </w:r>
      <w:r w:rsidRPr="00F3479E">
        <w:t xml:space="preserve"> Staff</w:t>
      </w:r>
      <w:bookmarkEnd w:id="7"/>
      <w:r w:rsidRPr="00F3479E">
        <w:t xml:space="preserve"> </w:t>
      </w:r>
    </w:p>
    <w:p w:rsidRPr="00F3479E" w:rsidR="00F3479E" w:rsidP="00F3479E" w:rsidRDefault="00F3479E" w14:paraId="175DB0B3" w14:textId="77777777">
      <w:pPr>
        <w:rPr>
          <w:rFonts w:cs="Arial"/>
          <w:szCs w:val="24"/>
        </w:rPr>
      </w:pPr>
      <w:r w:rsidRPr="00F3479E">
        <w:rPr>
          <w:rFonts w:cs="Arial"/>
          <w:szCs w:val="24"/>
        </w:rPr>
        <w:t>Staff will:</w:t>
      </w:r>
    </w:p>
    <w:p w:rsidRPr="00F3479E" w:rsidR="00F3479E" w:rsidP="00644B6A" w:rsidRDefault="00F3479E" w14:paraId="2C8B25C2" w14:textId="77777777">
      <w:pPr>
        <w:numPr>
          <w:ilvl w:val="0"/>
          <w:numId w:val="17"/>
        </w:numPr>
        <w:spacing w:after="0"/>
        <w:rPr>
          <w:rFonts w:cs="Arial"/>
          <w:szCs w:val="24"/>
        </w:rPr>
      </w:pPr>
      <w:r w:rsidRPr="00F3479E">
        <w:rPr>
          <w:rFonts w:cs="Arial"/>
          <w:szCs w:val="24"/>
        </w:rPr>
        <w:t>Take reasonable care of their own health and safety and that of others who may be affected by what they do at work</w:t>
      </w:r>
    </w:p>
    <w:p w:rsidRPr="00F3479E" w:rsidR="00F3479E" w:rsidP="00644B6A" w:rsidRDefault="00F3479E" w14:paraId="71344723" w14:textId="77777777">
      <w:pPr>
        <w:numPr>
          <w:ilvl w:val="0"/>
          <w:numId w:val="17"/>
        </w:numPr>
        <w:spacing w:after="0"/>
        <w:rPr>
          <w:rFonts w:cs="Arial"/>
          <w:szCs w:val="24"/>
        </w:rPr>
      </w:pPr>
      <w:r w:rsidRPr="00F3479E">
        <w:rPr>
          <w:rFonts w:cs="Arial"/>
          <w:szCs w:val="24"/>
        </w:rPr>
        <w:t>Cooperate with the school on health and safety matters</w:t>
      </w:r>
    </w:p>
    <w:p w:rsidRPr="00F3479E" w:rsidR="00F3479E" w:rsidP="00644B6A" w:rsidRDefault="00F3479E" w14:paraId="7D99F2C3" w14:textId="77777777">
      <w:pPr>
        <w:numPr>
          <w:ilvl w:val="0"/>
          <w:numId w:val="17"/>
        </w:numPr>
        <w:spacing w:after="0"/>
        <w:rPr>
          <w:rFonts w:cs="Arial"/>
          <w:szCs w:val="24"/>
        </w:rPr>
      </w:pPr>
      <w:r w:rsidRPr="00F3479E">
        <w:rPr>
          <w:rFonts w:cs="Arial"/>
          <w:szCs w:val="24"/>
        </w:rPr>
        <w:t>Work in accordance with training and instructions</w:t>
      </w:r>
    </w:p>
    <w:p w:rsidRPr="00F3479E" w:rsidR="00F3479E" w:rsidP="00644B6A" w:rsidRDefault="00F3479E" w14:paraId="16031628" w14:textId="77777777">
      <w:pPr>
        <w:numPr>
          <w:ilvl w:val="0"/>
          <w:numId w:val="17"/>
        </w:numPr>
        <w:spacing w:after="0"/>
        <w:rPr>
          <w:rFonts w:cs="Arial"/>
          <w:szCs w:val="24"/>
        </w:rPr>
      </w:pPr>
      <w:r w:rsidRPr="00F3479E">
        <w:rPr>
          <w:rFonts w:cs="Arial"/>
          <w:szCs w:val="24"/>
        </w:rPr>
        <w:t>Inform the appropriate person of any work situation representing a serious and immediate danger so that remedial action can be taken</w:t>
      </w:r>
    </w:p>
    <w:p w:rsidRPr="00F3479E" w:rsidR="00F3479E" w:rsidP="00644B6A" w:rsidRDefault="00F3479E" w14:paraId="0F75C4FD" w14:textId="77777777">
      <w:pPr>
        <w:numPr>
          <w:ilvl w:val="0"/>
          <w:numId w:val="17"/>
        </w:numPr>
        <w:spacing w:after="0"/>
        <w:rPr>
          <w:rFonts w:cs="Arial"/>
          <w:szCs w:val="24"/>
        </w:rPr>
      </w:pPr>
      <w:r w:rsidRPr="00F3479E">
        <w:rPr>
          <w:rFonts w:cs="Arial"/>
          <w:szCs w:val="24"/>
        </w:rPr>
        <w:t>Model safe and hygienic practice for pupils</w:t>
      </w:r>
    </w:p>
    <w:p w:rsidRPr="00F3479E" w:rsidR="00F3479E" w:rsidP="00644B6A" w:rsidRDefault="00F3479E" w14:paraId="3412EA30" w14:textId="77777777">
      <w:pPr>
        <w:numPr>
          <w:ilvl w:val="0"/>
          <w:numId w:val="17"/>
        </w:numPr>
        <w:spacing w:after="0"/>
        <w:rPr>
          <w:rFonts w:cs="Arial"/>
          <w:szCs w:val="24"/>
        </w:rPr>
      </w:pPr>
      <w:r w:rsidRPr="00F3479E">
        <w:rPr>
          <w:rFonts w:cs="Arial"/>
          <w:szCs w:val="24"/>
        </w:rPr>
        <w:t>Understand emergency evacuation procedures and feel confident in implementing them</w:t>
      </w:r>
    </w:p>
    <w:p w:rsidRPr="00F3479E" w:rsidR="00F3479E" w:rsidP="1010CAE6" w:rsidRDefault="00F3479E" w14:paraId="54AF09D4" w14:textId="3A3DAE38">
      <w:pPr>
        <w:numPr>
          <w:ilvl w:val="0"/>
          <w:numId w:val="17"/>
        </w:numPr>
        <w:spacing w:after="0"/>
        <w:rPr>
          <w:rFonts w:cs="Arial"/>
        </w:rPr>
      </w:pPr>
      <w:r w:rsidRPr="1010CAE6" w:rsidR="00F3479E">
        <w:rPr>
          <w:rFonts w:cs="Arial"/>
        </w:rPr>
        <w:t xml:space="preserve">Report and record any accidents or incidents of pupils or staff to the Headteacher, when appropriate, completing any relevant paperwork, e.g. accident slip, AC1 forms, INC1(these can be found on our </w:t>
      </w:r>
      <w:r w:rsidRPr="1010CAE6" w:rsidR="7B139893">
        <w:rPr>
          <w:rFonts w:cs="Arial"/>
        </w:rPr>
        <w:t>via the HT</w:t>
      </w:r>
    </w:p>
    <w:p w:rsidRPr="00F3479E" w:rsidR="00F3479E" w:rsidP="00644B6A" w:rsidRDefault="00F3479E" w14:paraId="5A18F46A" w14:textId="77777777">
      <w:pPr>
        <w:numPr>
          <w:ilvl w:val="0"/>
          <w:numId w:val="17"/>
        </w:numPr>
        <w:spacing w:after="0"/>
        <w:rPr>
          <w:rFonts w:cs="Arial"/>
          <w:szCs w:val="24"/>
        </w:rPr>
      </w:pPr>
      <w:r w:rsidRPr="00F3479E">
        <w:rPr>
          <w:rFonts w:cs="Arial"/>
          <w:szCs w:val="24"/>
        </w:rPr>
        <w:t>Ensure all significant risks are managed in the indoor and outdoor learning environments</w:t>
      </w:r>
    </w:p>
    <w:p w:rsidRPr="00F3479E" w:rsidR="00F3479E" w:rsidP="1010CAE6" w:rsidRDefault="00F3479E" w14:paraId="0A655DA7" w14:textId="2052504B">
      <w:pPr>
        <w:numPr>
          <w:ilvl w:val="0"/>
          <w:numId w:val="17"/>
        </w:numPr>
        <w:spacing w:after="0"/>
        <w:rPr>
          <w:rFonts w:cs="Arial"/>
        </w:rPr>
      </w:pPr>
      <w:r w:rsidRPr="1010CAE6" w:rsidR="00F3479E">
        <w:rPr>
          <w:rFonts w:cs="Arial"/>
        </w:rPr>
        <w:t xml:space="preserve">Complete risks assessments when leaving the school site </w:t>
      </w:r>
      <w:proofErr w:type="gramStart"/>
      <w:r w:rsidRPr="1010CAE6" w:rsidR="00F3479E">
        <w:rPr>
          <w:rFonts w:cs="Arial"/>
        </w:rPr>
        <w:t>inline</w:t>
      </w:r>
      <w:proofErr w:type="gramEnd"/>
      <w:r w:rsidRPr="1010CAE6" w:rsidR="00F3479E">
        <w:rPr>
          <w:rFonts w:cs="Arial"/>
        </w:rPr>
        <w:t xml:space="preserve"> with the LA Evolve</w:t>
      </w:r>
      <w:r w:rsidRPr="1010CAE6" w:rsidR="007F1767">
        <w:rPr>
          <w:rFonts w:cs="Arial"/>
        </w:rPr>
        <w:t xml:space="preserve"> and ensure that risk assessments are in place for </w:t>
      </w:r>
      <w:r w:rsidRPr="1010CAE6" w:rsidR="00307305">
        <w:rPr>
          <w:rFonts w:cs="Arial"/>
        </w:rPr>
        <w:t>all necessary activities</w:t>
      </w:r>
      <w:r w:rsidRPr="1010CAE6" w:rsidR="00307305">
        <w:rPr>
          <w:rFonts w:cs="Arial"/>
        </w:rPr>
        <w:t xml:space="preserve">, whether these are drafted by the school or downloaded from CLEAPPS. In </w:t>
      </w:r>
      <w:proofErr w:type="gramStart"/>
      <w:r w:rsidRPr="1010CAE6" w:rsidR="00307305">
        <w:rPr>
          <w:rFonts w:cs="Arial"/>
        </w:rPr>
        <w:t>addition</w:t>
      </w:r>
      <w:proofErr w:type="gramEnd"/>
      <w:r w:rsidRPr="1010CAE6" w:rsidR="00307305">
        <w:rPr>
          <w:rFonts w:cs="Arial"/>
        </w:rPr>
        <w:t xml:space="preserve"> staff will follow the schools general risk assessments or </w:t>
      </w:r>
      <w:r w:rsidRPr="1010CAE6" w:rsidR="00307305">
        <w:rPr>
          <w:rFonts w:cs="Arial"/>
        </w:rPr>
        <w:t xml:space="preserve">report to the health &amp; Safety lead </w:t>
      </w:r>
      <w:proofErr w:type="gramStart"/>
      <w:r w:rsidRPr="1010CAE6" w:rsidR="00307305">
        <w:rPr>
          <w:rFonts w:cs="Arial"/>
        </w:rPr>
        <w:t>in the event that</w:t>
      </w:r>
      <w:proofErr w:type="gramEnd"/>
      <w:r w:rsidRPr="1010CAE6" w:rsidR="00307305">
        <w:rPr>
          <w:rFonts w:cs="Arial"/>
        </w:rPr>
        <w:t xml:space="preserve"> they need to be updated.</w:t>
      </w:r>
    </w:p>
    <w:p w:rsidR="00F3479E" w:rsidP="00644B6A" w:rsidRDefault="00F3479E" w14:paraId="28558745" w14:textId="526D6776">
      <w:pPr>
        <w:numPr>
          <w:ilvl w:val="0"/>
          <w:numId w:val="17"/>
        </w:numPr>
        <w:spacing w:after="0"/>
        <w:rPr>
          <w:rFonts w:cs="Arial"/>
          <w:szCs w:val="24"/>
        </w:rPr>
      </w:pPr>
      <w:r w:rsidRPr="00F3479E">
        <w:rPr>
          <w:rFonts w:cs="Arial"/>
          <w:szCs w:val="24"/>
        </w:rPr>
        <w:t>Adequately supervise all pupils at all times of the day, including lunch time, break time</w:t>
      </w:r>
    </w:p>
    <w:p w:rsidRPr="00F3479E" w:rsidR="00F3479E" w:rsidP="00F3479E" w:rsidRDefault="00F3479E" w14:paraId="4A26EC10" w14:textId="77777777">
      <w:pPr>
        <w:spacing w:after="0"/>
        <w:rPr>
          <w:rFonts w:cs="Arial"/>
          <w:szCs w:val="24"/>
        </w:rPr>
      </w:pPr>
    </w:p>
    <w:p w:rsidRPr="00F3479E" w:rsidR="00F3479E" w:rsidP="00F3479E" w:rsidRDefault="00F3479E" w14:paraId="5C0D5E1D" w14:textId="3338C3C4">
      <w:pPr>
        <w:pStyle w:val="Heading2"/>
      </w:pPr>
      <w:bookmarkStart w:name="_Toc118721345" w:id="12"/>
      <w:r w:rsidRPr="00F3479E">
        <w:t>2.5</w:t>
      </w:r>
      <w:r>
        <w:t>.</w:t>
      </w:r>
      <w:r w:rsidRPr="00F3479E">
        <w:t xml:space="preserve"> Caretaker</w:t>
      </w:r>
      <w:bookmarkEnd w:id="12"/>
    </w:p>
    <w:p w:rsidRPr="00F3479E" w:rsidR="00F3479E" w:rsidP="00644B6A" w:rsidRDefault="00F3479E" w14:paraId="455D6487" w14:textId="77777777">
      <w:pPr>
        <w:numPr>
          <w:ilvl w:val="0"/>
          <w:numId w:val="20"/>
        </w:numPr>
        <w:spacing w:after="0"/>
        <w:rPr>
          <w:rFonts w:cs="Arial"/>
          <w:szCs w:val="24"/>
        </w:rPr>
      </w:pPr>
      <w:r w:rsidRPr="00F3479E">
        <w:rPr>
          <w:rFonts w:cs="Arial"/>
          <w:szCs w:val="24"/>
        </w:rPr>
        <w:t>To keep store room areas tidy and ensure any hazardous substances are appropriately stored</w:t>
      </w:r>
    </w:p>
    <w:p w:rsidRPr="00F3479E" w:rsidR="00F3479E" w:rsidP="1010CAE6" w:rsidRDefault="00F3479E" w14:paraId="2AE67579" w14:textId="7E7C952F">
      <w:pPr>
        <w:numPr>
          <w:ilvl w:val="0"/>
          <w:numId w:val="20"/>
        </w:numPr>
        <w:spacing w:after="0"/>
        <w:rPr>
          <w:rFonts w:cs="Arial"/>
        </w:rPr>
      </w:pPr>
      <w:r w:rsidRPr="1010CAE6" w:rsidR="00F3479E">
        <w:rPr>
          <w:rFonts w:cs="Arial"/>
        </w:rPr>
        <w:t xml:space="preserve">To report </w:t>
      </w:r>
      <w:r w:rsidRPr="1010CAE6" w:rsidR="00F3479E">
        <w:rPr>
          <w:rFonts w:cs="Arial"/>
        </w:rPr>
        <w:t>any Health and Safety concerns to the Head teacher</w:t>
      </w:r>
      <w:r w:rsidRPr="1010CAE6" w:rsidR="00307305">
        <w:rPr>
          <w:rFonts w:cs="Arial"/>
        </w:rPr>
        <w:t xml:space="preserve"> whilst managing </w:t>
      </w:r>
      <w:proofErr w:type="gramStart"/>
      <w:r w:rsidRPr="1010CAE6" w:rsidR="00307305">
        <w:rPr>
          <w:rFonts w:cs="Arial"/>
        </w:rPr>
        <w:t>site based</w:t>
      </w:r>
      <w:proofErr w:type="gramEnd"/>
      <w:r w:rsidRPr="1010CAE6" w:rsidR="00307305">
        <w:rPr>
          <w:rFonts w:cs="Arial"/>
        </w:rPr>
        <w:t xml:space="preserve"> risks on a </w:t>
      </w:r>
      <w:proofErr w:type="gramStart"/>
      <w:r w:rsidRPr="1010CAE6" w:rsidR="00307305">
        <w:rPr>
          <w:rFonts w:cs="Arial"/>
        </w:rPr>
        <w:t>day to day</w:t>
      </w:r>
      <w:proofErr w:type="gramEnd"/>
      <w:r w:rsidRPr="1010CAE6" w:rsidR="00307305">
        <w:rPr>
          <w:rFonts w:cs="Arial"/>
        </w:rPr>
        <w:t xml:space="preserve"> basis.</w:t>
      </w:r>
    </w:p>
    <w:p w:rsidRPr="00F3479E" w:rsidR="00307305" w:rsidP="1010CAE6" w:rsidRDefault="00307305" w14:paraId="7DA94550" w14:textId="2038BBEA">
      <w:pPr>
        <w:numPr>
          <w:ilvl w:val="0"/>
          <w:numId w:val="20"/>
        </w:numPr>
        <w:spacing w:after="0"/>
        <w:rPr>
          <w:rFonts w:cs="Arial"/>
        </w:rPr>
      </w:pPr>
      <w:r w:rsidRPr="1010CAE6" w:rsidR="00307305">
        <w:rPr>
          <w:rFonts w:cs="Arial"/>
        </w:rPr>
        <w:t xml:space="preserve"> Follow risk assessments for</w:t>
      </w:r>
      <w:r w:rsidRPr="1010CAE6" w:rsidR="00307305">
        <w:rPr>
          <w:rFonts w:cs="Arial"/>
        </w:rPr>
        <w:t xml:space="preserve"> all work activities including</w:t>
      </w:r>
      <w:r w:rsidRPr="1010CAE6" w:rsidR="00307305">
        <w:rPr>
          <w:rFonts w:cs="Arial"/>
        </w:rPr>
        <w:t xml:space="preserve"> working at height, manual handling </w:t>
      </w:r>
      <w:r w:rsidRPr="1010CAE6" w:rsidR="00307305">
        <w:rPr>
          <w:rFonts w:cs="Arial"/>
        </w:rPr>
        <w:t xml:space="preserve">etc. </w:t>
      </w:r>
      <w:r w:rsidRPr="1010CAE6" w:rsidR="00307305">
        <w:rPr>
          <w:rFonts w:cs="Arial"/>
        </w:rPr>
        <w:t>Carry out pre-use c</w:t>
      </w:r>
      <w:r w:rsidRPr="1010CAE6" w:rsidR="00307305">
        <w:rPr>
          <w:rFonts w:cs="Arial"/>
        </w:rPr>
        <w:t>hecking of any work equipment and reporting defects to the Head teacher.</w:t>
      </w:r>
    </w:p>
    <w:p w:rsidR="00F3479E" w:rsidP="1010CAE6" w:rsidRDefault="00F3479E" w14:paraId="62F87A14" w14:textId="5CE130F6">
      <w:pPr>
        <w:numPr>
          <w:ilvl w:val="0"/>
          <w:numId w:val="20"/>
        </w:numPr>
        <w:spacing w:after="0"/>
        <w:rPr>
          <w:rFonts w:cs="Arial"/>
        </w:rPr>
      </w:pPr>
      <w:r w:rsidRPr="1010CAE6" w:rsidR="00307305">
        <w:rPr>
          <w:rFonts w:cs="Arial"/>
        </w:rPr>
        <w:t>Carry out weekly testing of the school fire alarm and ensur</w:t>
      </w:r>
      <w:r w:rsidRPr="1010CAE6" w:rsidR="00307305">
        <w:rPr>
          <w:rFonts w:cs="Arial"/>
        </w:rPr>
        <w:t xml:space="preserve">ing that if this cannot be done for any reason the Head teacher is aware to make alternative </w:t>
      </w:r>
      <w:r w:rsidRPr="1010CAE6" w:rsidR="3BF1B19E">
        <w:rPr>
          <w:rFonts w:cs="Arial"/>
        </w:rPr>
        <w:t>arrangements</w:t>
      </w:r>
      <w:r w:rsidRPr="1010CAE6" w:rsidR="3BF1B19E">
        <w:rPr>
          <w:rFonts w:cs="Arial"/>
        </w:rPr>
        <w:t xml:space="preserve"> </w:t>
      </w:r>
      <w:r w:rsidRPr="1010CAE6" w:rsidR="00307305">
        <w:rPr>
          <w:rFonts w:cs="Arial"/>
        </w:rPr>
        <w:t xml:space="preserve">Carry out monthly </w:t>
      </w:r>
      <w:del w:author="Williams, Sue K" w:date="2022-11-22T10:05:00Z" w:id="1257293892">
        <w:r w:rsidRPr="1010CAE6" w:rsidDel="00F3479E">
          <w:rPr>
            <w:rFonts w:cs="Arial"/>
          </w:rPr>
          <w:delText xml:space="preserve"> </w:delText>
        </w:r>
      </w:del>
      <w:r w:rsidRPr="1010CAE6" w:rsidR="00F3479E">
        <w:rPr>
          <w:rFonts w:cs="Arial"/>
        </w:rPr>
        <w:t xml:space="preserve">test emergency lighting </w:t>
      </w:r>
    </w:p>
    <w:p w:rsidRPr="00F3479E" w:rsidR="00307305" w:rsidP="1010CAE6" w:rsidRDefault="00307305" w14:paraId="5B237382" w14:textId="5FA92695">
      <w:pPr>
        <w:numPr>
          <w:ilvl w:val="0"/>
          <w:numId w:val="20"/>
        </w:numPr>
        <w:spacing w:after="0"/>
        <w:rPr>
          <w:rFonts w:cs="Arial"/>
        </w:rPr>
      </w:pPr>
      <w:r w:rsidRPr="1010CAE6" w:rsidR="00307305">
        <w:rPr>
          <w:rFonts w:cs="Arial"/>
        </w:rPr>
        <w:t>Responsible for the school fire saf</w:t>
      </w:r>
      <w:r w:rsidRPr="1010CAE6" w:rsidR="00307305">
        <w:rPr>
          <w:rFonts w:cs="Arial"/>
        </w:rPr>
        <w:t xml:space="preserve">ety </w:t>
      </w:r>
      <w:proofErr w:type="gramStart"/>
      <w:r w:rsidRPr="1010CAE6" w:rsidR="00307305">
        <w:rPr>
          <w:rFonts w:cs="Arial"/>
        </w:rPr>
        <w:t>log book</w:t>
      </w:r>
      <w:proofErr w:type="gramEnd"/>
      <w:r w:rsidRPr="1010CAE6" w:rsidR="00307305">
        <w:rPr>
          <w:rFonts w:cs="Arial"/>
        </w:rPr>
        <w:t xml:space="preserve"> ensuring that all compliance information is filed and will report to the Head teacher any concerns</w:t>
      </w:r>
    </w:p>
    <w:p w:rsidR="00F3479E" w:rsidP="00644B6A" w:rsidRDefault="00F3479E" w14:paraId="71703332" w14:textId="1BC632E1">
      <w:pPr>
        <w:numPr>
          <w:ilvl w:val="0"/>
          <w:numId w:val="20"/>
        </w:numPr>
        <w:spacing w:after="0"/>
        <w:rPr>
          <w:rFonts w:cs="Arial"/>
          <w:szCs w:val="24"/>
        </w:rPr>
      </w:pPr>
      <w:r w:rsidRPr="1010CAE6" w:rsidR="00F3479E">
        <w:rPr>
          <w:rFonts w:cs="Arial"/>
        </w:rPr>
        <w:t xml:space="preserve">To undertake school maintenance checks weekly, half-termly and after any major incidents, such as storms, filling in maintenance check records. </w:t>
      </w:r>
    </w:p>
    <w:p w:rsidRPr="00F3479E" w:rsidR="00F3479E" w:rsidP="00F3479E" w:rsidRDefault="00F3479E" w14:paraId="1D9AA1A8" w14:textId="77777777">
      <w:pPr>
        <w:spacing w:after="0"/>
        <w:rPr>
          <w:rFonts w:cs="Arial"/>
          <w:szCs w:val="24"/>
        </w:rPr>
      </w:pPr>
    </w:p>
    <w:p w:rsidRPr="00F3479E" w:rsidR="00F3479E" w:rsidP="00F3479E" w:rsidRDefault="00F3479E" w14:paraId="6C93006A" w14:textId="2264A2DB">
      <w:pPr>
        <w:pStyle w:val="Heading2"/>
      </w:pPr>
      <w:bookmarkStart w:name="_Toc118721346" w:id="35"/>
      <w:r w:rsidRPr="00F3479E">
        <w:t>2.6</w:t>
      </w:r>
      <w:r>
        <w:t>.</w:t>
      </w:r>
      <w:r w:rsidRPr="00F3479E">
        <w:t xml:space="preserve"> School Manager/administrator</w:t>
      </w:r>
      <w:bookmarkEnd w:id="35"/>
      <w:r w:rsidRPr="00F3479E">
        <w:t xml:space="preserve"> </w:t>
      </w:r>
    </w:p>
    <w:p w:rsidRPr="00F3479E" w:rsidR="00F3479E" w:rsidP="00644B6A" w:rsidRDefault="00F3479E" w14:paraId="7F89EC51" w14:textId="77777777">
      <w:pPr>
        <w:numPr>
          <w:ilvl w:val="0"/>
          <w:numId w:val="2"/>
        </w:numPr>
        <w:spacing w:after="0"/>
        <w:rPr>
          <w:rFonts w:cs="Arial"/>
          <w:szCs w:val="24"/>
        </w:rPr>
      </w:pPr>
      <w:r w:rsidRPr="00F3479E">
        <w:rPr>
          <w:rFonts w:cs="Arial"/>
          <w:szCs w:val="24"/>
        </w:rPr>
        <w:t>Ensure all visitors sign in using the school entry system.</w:t>
      </w:r>
    </w:p>
    <w:p w:rsidRPr="00F3479E" w:rsidR="00F3479E" w:rsidP="00644B6A" w:rsidRDefault="00F3479E" w14:paraId="693BD510" w14:textId="77777777">
      <w:pPr>
        <w:numPr>
          <w:ilvl w:val="0"/>
          <w:numId w:val="2"/>
        </w:numPr>
        <w:spacing w:after="0"/>
        <w:rPr>
          <w:rFonts w:cs="Arial"/>
          <w:szCs w:val="24"/>
        </w:rPr>
      </w:pPr>
      <w:r w:rsidRPr="00F3479E">
        <w:rPr>
          <w:rFonts w:cs="Arial"/>
          <w:szCs w:val="24"/>
        </w:rPr>
        <w:t>Ensure all contractors and visitors are made aware of the emergency evacuation procedures prior to maintenance/building work commencing.</w:t>
      </w:r>
    </w:p>
    <w:p w:rsidR="00F3479E" w:rsidP="00644B6A" w:rsidRDefault="00F3479E" w14:paraId="3769A78C" w14:textId="7CA13063">
      <w:pPr>
        <w:numPr>
          <w:ilvl w:val="0"/>
          <w:numId w:val="2"/>
        </w:numPr>
        <w:spacing w:after="0"/>
        <w:rPr>
          <w:rFonts w:cs="Arial"/>
          <w:szCs w:val="24"/>
        </w:rPr>
      </w:pPr>
      <w:r w:rsidRPr="00F3479E">
        <w:rPr>
          <w:rFonts w:cs="Arial"/>
          <w:szCs w:val="24"/>
        </w:rPr>
        <w:t xml:space="preserve">Ensure all contractors have been shown the asbestos register and have been made aware of the significant </w:t>
      </w:r>
      <w:commentRangeStart w:id="36"/>
      <w:r w:rsidRPr="00F3479E">
        <w:rPr>
          <w:rFonts w:cs="Arial"/>
          <w:szCs w:val="24"/>
        </w:rPr>
        <w:t>risks</w:t>
      </w:r>
      <w:commentRangeEnd w:id="36"/>
      <w:r w:rsidR="00307305">
        <w:rPr>
          <w:rStyle w:val="CommentReference"/>
        </w:rPr>
        <w:commentReference w:id="36"/>
      </w:r>
    </w:p>
    <w:p w:rsidRPr="00F3479E" w:rsidR="00F3479E" w:rsidP="00F3479E" w:rsidRDefault="00F3479E" w14:paraId="4ECA4318" w14:textId="77777777">
      <w:pPr>
        <w:spacing w:after="0"/>
        <w:rPr>
          <w:rFonts w:cs="Arial"/>
          <w:szCs w:val="24"/>
        </w:rPr>
      </w:pPr>
    </w:p>
    <w:p w:rsidRPr="00F3479E" w:rsidR="00F3479E" w:rsidP="00F3479E" w:rsidRDefault="00F3479E" w14:paraId="144608F0" w14:textId="5D1753BA">
      <w:pPr>
        <w:pStyle w:val="Heading2"/>
      </w:pPr>
      <w:bookmarkStart w:name="_Toc118721347" w:id="37"/>
      <w:r w:rsidRPr="00F3479E">
        <w:t>2.7</w:t>
      </w:r>
      <w:r>
        <w:t>.</w:t>
      </w:r>
      <w:r w:rsidRPr="00F3479E">
        <w:t xml:space="preserve"> Pupils and parents</w:t>
      </w:r>
      <w:bookmarkEnd w:id="37"/>
      <w:r w:rsidRPr="00F3479E">
        <w:t xml:space="preserve"> </w:t>
      </w:r>
    </w:p>
    <w:p w:rsidRPr="00F3479E" w:rsidR="00F3479E" w:rsidP="1010CAE6" w:rsidRDefault="00F3479E" w14:paraId="4F63EDDB" w14:textId="0170DA2D">
      <w:pPr>
        <w:rPr>
          <w:rFonts w:cs="Arial"/>
        </w:rPr>
      </w:pPr>
      <w:r w:rsidRPr="1010CAE6" w:rsidR="00F3479E">
        <w:rPr>
          <w:rFonts w:cs="Arial"/>
        </w:rPr>
        <w:t xml:space="preserve">Pupils and parents are responsible for following the school’s health and safety advice, on-site and off-site, and for reporting any health and safety incidents </w:t>
      </w:r>
      <w:r w:rsidRPr="1010CAE6" w:rsidR="1561BFF5">
        <w:rPr>
          <w:rFonts w:cs="Arial"/>
        </w:rPr>
        <w:t xml:space="preserve">or concerns </w:t>
      </w:r>
      <w:r w:rsidRPr="1010CAE6" w:rsidR="00F3479E">
        <w:rPr>
          <w:rFonts w:cs="Arial"/>
        </w:rPr>
        <w:t xml:space="preserve">to a member of staff. </w:t>
      </w:r>
    </w:p>
    <w:p w:rsidRPr="00F3479E" w:rsidR="00F3479E" w:rsidP="00F3479E" w:rsidRDefault="00F3479E" w14:paraId="312FC6F8" w14:textId="77777777">
      <w:pPr>
        <w:pStyle w:val="Heading2"/>
      </w:pPr>
      <w:bookmarkStart w:name="_Toc118721348" w:id="39"/>
      <w:r w:rsidRPr="00F3479E">
        <w:t>2.8 Contractors</w:t>
      </w:r>
      <w:bookmarkEnd w:id="39"/>
    </w:p>
    <w:p w:rsidRPr="00F3479E" w:rsidR="00F3479E" w:rsidP="00F3479E" w:rsidRDefault="00F3479E" w14:paraId="03DD8DC3" w14:textId="77777777">
      <w:pPr>
        <w:rPr>
          <w:rFonts w:cs="Arial"/>
          <w:szCs w:val="24"/>
        </w:rPr>
      </w:pPr>
      <w:r w:rsidRPr="00F3479E">
        <w:rPr>
          <w:rFonts w:cs="Arial"/>
          <w:szCs w:val="24"/>
        </w:rPr>
        <w:t>Contractors will agree health and safety practices with the Headteacher or School Manager / Administrator before starting work. Before work begins the contractor will provide evidence that they have completed an adequate risk assessment of all their planned work.</w:t>
      </w:r>
    </w:p>
    <w:p w:rsidR="00F3479E" w:rsidP="00F3479E" w:rsidRDefault="00F3479E" w14:paraId="00205DD3" w14:textId="1E61BCAD">
      <w:pPr>
        <w:pStyle w:val="Heading1"/>
      </w:pPr>
      <w:bookmarkStart w:name="_Toc118721349" w:id="40"/>
      <w:r w:rsidRPr="00F3479E">
        <w:t xml:space="preserve">3. </w:t>
      </w:r>
      <w:bookmarkEnd w:id="40"/>
      <w:r w:rsidR="00153421">
        <w:t>Arrangements</w:t>
      </w:r>
    </w:p>
    <w:p w:rsidRPr="00153421" w:rsidR="00153421" w:rsidP="00153421" w:rsidRDefault="00153421" w14:paraId="269001C1" w14:textId="79B7D902">
      <w:pPr>
        <w:pStyle w:val="Heading2"/>
      </w:pPr>
      <w:r>
        <w:t>3.1. Site security</w:t>
      </w:r>
    </w:p>
    <w:p w:rsidRPr="00F3479E" w:rsidR="00F3479E" w:rsidP="00F3479E" w:rsidRDefault="00F3479E" w14:paraId="74BC1F79" w14:textId="77777777">
      <w:pPr>
        <w:rPr>
          <w:rFonts w:cs="Arial"/>
          <w:szCs w:val="24"/>
        </w:rPr>
      </w:pPr>
      <w:r w:rsidRPr="00F3479E">
        <w:rPr>
          <w:rFonts w:cs="Arial"/>
          <w:szCs w:val="24"/>
        </w:rPr>
        <w:t xml:space="preserve">The Headteacher and Caretaker are responsible for the security of the school site in and out of school hours. They are responsible for visual inspections of the site, and for the intruder and fire alarm systems. The Headteacher and Caretaker are key holders and will respond to an </w:t>
      </w:r>
      <w:commentRangeStart w:id="41"/>
      <w:r w:rsidRPr="00F3479E">
        <w:rPr>
          <w:rFonts w:cs="Arial"/>
          <w:szCs w:val="24"/>
        </w:rPr>
        <w:t>emergency</w:t>
      </w:r>
      <w:commentRangeEnd w:id="41"/>
      <w:r w:rsidR="00C3120A">
        <w:rPr>
          <w:rStyle w:val="CommentReference"/>
        </w:rPr>
        <w:commentReference w:id="41"/>
      </w:r>
      <w:r w:rsidRPr="00F3479E">
        <w:rPr>
          <w:rFonts w:cs="Arial"/>
          <w:szCs w:val="24"/>
        </w:rPr>
        <w:t xml:space="preserve">. </w:t>
      </w:r>
    </w:p>
    <w:p w:rsidRPr="00F3479E" w:rsidR="00F3479E" w:rsidP="00F3479E" w:rsidRDefault="00F3479E" w14:paraId="3C2042D4" w14:textId="77777777">
      <w:pPr>
        <w:rPr>
          <w:rFonts w:cs="Arial"/>
          <w:szCs w:val="24"/>
        </w:rPr>
      </w:pPr>
      <w:r w:rsidRPr="00F3479E">
        <w:rPr>
          <w:rFonts w:cs="Arial"/>
          <w:szCs w:val="24"/>
        </w:rPr>
        <w:t>Visitors to the school:</w:t>
      </w:r>
    </w:p>
    <w:p w:rsidRPr="00F3479E" w:rsidR="00F3479E" w:rsidP="00644B6A" w:rsidRDefault="00F3479E" w14:paraId="3CB09E40" w14:textId="77777777">
      <w:pPr>
        <w:numPr>
          <w:ilvl w:val="0"/>
          <w:numId w:val="11"/>
        </w:numPr>
        <w:spacing w:after="0"/>
        <w:rPr>
          <w:rFonts w:cs="Arial"/>
          <w:szCs w:val="24"/>
        </w:rPr>
      </w:pPr>
      <w:r w:rsidRPr="00F3479E">
        <w:rPr>
          <w:rFonts w:cs="Arial"/>
          <w:szCs w:val="24"/>
        </w:rPr>
        <w:t>All visitors admitted into school will be issued with an identification tag which they will wear during the time they remain on school premises.</w:t>
      </w:r>
    </w:p>
    <w:p w:rsidRPr="00F3479E" w:rsidR="00F3479E" w:rsidP="00644B6A" w:rsidRDefault="00F3479E" w14:paraId="5EB3D1EB" w14:textId="77777777">
      <w:pPr>
        <w:numPr>
          <w:ilvl w:val="0"/>
          <w:numId w:val="11"/>
        </w:numPr>
        <w:spacing w:after="0"/>
        <w:rPr>
          <w:rFonts w:cs="Arial"/>
          <w:szCs w:val="24"/>
        </w:rPr>
      </w:pPr>
      <w:r w:rsidRPr="00F3479E">
        <w:rPr>
          <w:rFonts w:cs="Arial"/>
          <w:szCs w:val="24"/>
        </w:rPr>
        <w:t>All members of staff (teachers and non-teaching) carry I.D. cards.</w:t>
      </w:r>
    </w:p>
    <w:p w:rsidR="00F3479E" w:rsidP="00644B6A" w:rsidRDefault="00F3479E" w14:paraId="338907F4" w14:textId="5A6E731D">
      <w:pPr>
        <w:numPr>
          <w:ilvl w:val="0"/>
          <w:numId w:val="11"/>
        </w:numPr>
        <w:spacing w:after="0"/>
        <w:rPr>
          <w:rFonts w:cs="Arial"/>
          <w:szCs w:val="24"/>
        </w:rPr>
      </w:pPr>
      <w:r w:rsidRPr="00F3479E">
        <w:rPr>
          <w:rFonts w:cs="Arial"/>
          <w:szCs w:val="24"/>
        </w:rPr>
        <w:t>Pupils must not approach any stranger who is not wearing an identification tag and should report any strangers immediately to the nearest member of staff.</w:t>
      </w:r>
    </w:p>
    <w:p w:rsidRPr="00F3479E" w:rsidR="00F3479E" w:rsidP="00F3479E" w:rsidRDefault="00F3479E" w14:paraId="5A43128C" w14:textId="77777777">
      <w:pPr>
        <w:spacing w:after="0"/>
        <w:rPr>
          <w:rFonts w:cs="Arial"/>
          <w:szCs w:val="24"/>
        </w:rPr>
      </w:pPr>
    </w:p>
    <w:p w:rsidRPr="00F3479E" w:rsidR="00F3479E" w:rsidP="00153421" w:rsidRDefault="00153421" w14:paraId="281DC90F" w14:textId="7B69E898">
      <w:pPr>
        <w:pStyle w:val="Heading2"/>
      </w:pPr>
      <w:bookmarkStart w:name="_Toc118721350" w:id="42"/>
      <w:r>
        <w:t>3.2</w:t>
      </w:r>
      <w:r w:rsidRPr="00F3479E" w:rsidR="00F3479E">
        <w:t>. Fire</w:t>
      </w:r>
      <w:bookmarkEnd w:id="42"/>
      <w:r w:rsidRPr="00F3479E" w:rsidR="00F3479E">
        <w:t xml:space="preserve"> </w:t>
      </w:r>
    </w:p>
    <w:p w:rsidRPr="00F3479E" w:rsidR="00F3479E" w:rsidP="00F3479E" w:rsidRDefault="00F3479E" w14:paraId="19B71D04" w14:textId="4110D0A2">
      <w:pPr>
        <w:rPr>
          <w:rFonts w:cs="Arial"/>
          <w:szCs w:val="24"/>
        </w:rPr>
      </w:pPr>
      <w:r w:rsidRPr="00F3479E">
        <w:rPr>
          <w:rFonts w:cs="Arial"/>
          <w:szCs w:val="24"/>
        </w:rPr>
        <w:t xml:space="preserve">Emergency exits, assembly points and assembly point instructions are clearly identified by safety signs and notices. Fire risk assessment of the premises will be </w:t>
      </w:r>
      <w:r w:rsidR="00153421">
        <w:rPr>
          <w:rFonts w:cs="Arial"/>
          <w:szCs w:val="24"/>
        </w:rPr>
        <w:t xml:space="preserve">undertaken by a competent person and </w:t>
      </w:r>
      <w:r w:rsidRPr="00F3479E">
        <w:rPr>
          <w:rFonts w:cs="Arial"/>
          <w:szCs w:val="24"/>
        </w:rPr>
        <w:t xml:space="preserve">reviewed regularly. </w:t>
      </w:r>
    </w:p>
    <w:p w:rsidRPr="00F3479E" w:rsidR="00F3479E" w:rsidP="00F3479E" w:rsidRDefault="00F3479E" w14:paraId="7080EED5" w14:textId="77777777">
      <w:pPr>
        <w:rPr>
          <w:rFonts w:cs="Arial"/>
          <w:szCs w:val="24"/>
        </w:rPr>
      </w:pPr>
      <w:r w:rsidRPr="00F3479E">
        <w:rPr>
          <w:rFonts w:cs="Arial"/>
          <w:szCs w:val="24"/>
        </w:rPr>
        <w:t xml:space="preserve">Emergency evacuations are practised at least once a term. </w:t>
      </w:r>
    </w:p>
    <w:p w:rsidRPr="00F3479E" w:rsidR="00F3479E" w:rsidP="1010CAE6" w:rsidRDefault="00F3479E" w14:paraId="6DA8C4BC" w14:textId="5BB16800">
      <w:pPr>
        <w:rPr>
          <w:rFonts w:cs="Arial"/>
        </w:rPr>
      </w:pPr>
      <w:r w:rsidRPr="1010CAE6" w:rsidR="00F3479E">
        <w:rPr>
          <w:rFonts w:cs="Arial"/>
        </w:rPr>
        <w:t xml:space="preserve">Fire alarm testing will take place once a week, </w:t>
      </w:r>
    </w:p>
    <w:p w:rsidRPr="00F3479E" w:rsidR="00F3479E" w:rsidP="00F3479E" w:rsidRDefault="00F3479E" w14:paraId="01F2D5C6" w14:textId="77777777">
      <w:pPr>
        <w:rPr>
          <w:rFonts w:cs="Arial"/>
          <w:szCs w:val="24"/>
        </w:rPr>
      </w:pPr>
      <w:r w:rsidRPr="00F3479E">
        <w:rPr>
          <w:rFonts w:cs="Arial"/>
          <w:szCs w:val="24"/>
        </w:rPr>
        <w:t xml:space="preserve">New staff will be trained in fire safety and all staff and pupils will be made aware of any new fire risks. </w:t>
      </w:r>
    </w:p>
    <w:p w:rsidRPr="00F3479E" w:rsidR="00F3479E" w:rsidP="00F3479E" w:rsidRDefault="00F3479E" w14:paraId="7D1DAC1C" w14:textId="77777777">
      <w:pPr>
        <w:rPr>
          <w:rFonts w:cs="Arial"/>
          <w:szCs w:val="24"/>
        </w:rPr>
      </w:pPr>
      <w:r w:rsidRPr="00F3479E">
        <w:rPr>
          <w:rFonts w:cs="Arial"/>
          <w:szCs w:val="24"/>
        </w:rPr>
        <w:t>In the event of a fire:</w:t>
      </w:r>
    </w:p>
    <w:p w:rsidRPr="00F3479E" w:rsidR="00F3479E" w:rsidP="00F3479E" w:rsidRDefault="00F3479E" w14:paraId="72EC6EA0" w14:textId="77777777">
      <w:pPr>
        <w:rPr>
          <w:rFonts w:cs="Arial"/>
          <w:szCs w:val="24"/>
        </w:rPr>
      </w:pPr>
      <w:r w:rsidRPr="00F3479E">
        <w:rPr>
          <w:rFonts w:cs="Arial"/>
          <w:szCs w:val="24"/>
        </w:rPr>
        <w:t>The alarm will be raised immediately by whoever discovers the fire and emergency services contacted. Evacuation procedures will also begin immediately:</w:t>
      </w:r>
    </w:p>
    <w:p w:rsidRPr="00F3479E" w:rsidR="00F3479E" w:rsidP="00644B6A" w:rsidRDefault="00F3479E" w14:paraId="735CEED3" w14:textId="77777777">
      <w:pPr>
        <w:numPr>
          <w:ilvl w:val="0"/>
          <w:numId w:val="13"/>
        </w:numPr>
        <w:spacing w:after="0"/>
        <w:rPr>
          <w:rFonts w:cs="Arial"/>
          <w:szCs w:val="24"/>
        </w:rPr>
      </w:pPr>
      <w:r w:rsidRPr="00F3479E">
        <w:rPr>
          <w:rFonts w:cs="Arial"/>
          <w:szCs w:val="24"/>
        </w:rPr>
        <w:t xml:space="preserve">Fire extinguishers may be used by staff only, and only then if staff are trained in how to operate them and are confident they can use them without putting themselves or others at risk </w:t>
      </w:r>
    </w:p>
    <w:p w:rsidRPr="00F3479E" w:rsidR="00F3479E" w:rsidP="00644B6A" w:rsidRDefault="00F3479E" w14:paraId="4F431AD9" w14:textId="77777777">
      <w:pPr>
        <w:numPr>
          <w:ilvl w:val="0"/>
          <w:numId w:val="13"/>
        </w:numPr>
        <w:spacing w:after="0"/>
        <w:rPr>
          <w:rFonts w:cs="Arial"/>
          <w:szCs w:val="24"/>
        </w:rPr>
      </w:pPr>
      <w:r w:rsidRPr="00F3479E">
        <w:rPr>
          <w:rFonts w:cs="Arial"/>
          <w:szCs w:val="24"/>
        </w:rPr>
        <w:t>Staff and pupils will congregate at the assembly points.</w:t>
      </w:r>
    </w:p>
    <w:p w:rsidRPr="00F3479E" w:rsidR="00F3479E" w:rsidP="00644B6A" w:rsidRDefault="00F3479E" w14:paraId="5C69DCF5" w14:textId="77777777">
      <w:pPr>
        <w:numPr>
          <w:ilvl w:val="0"/>
          <w:numId w:val="13"/>
        </w:numPr>
        <w:spacing w:after="0"/>
        <w:rPr>
          <w:rFonts w:cs="Arial"/>
          <w:szCs w:val="24"/>
        </w:rPr>
      </w:pPr>
      <w:r w:rsidRPr="00F3479E">
        <w:rPr>
          <w:rFonts w:cs="Arial"/>
          <w:szCs w:val="24"/>
        </w:rPr>
        <w:t>Class teachers will take a register of pupils, using the Fire Registers completed daily</w:t>
      </w:r>
    </w:p>
    <w:p w:rsidRPr="00F3479E" w:rsidR="00F3479E" w:rsidP="00644B6A" w:rsidRDefault="00F3479E" w14:paraId="644E92F2" w14:textId="77777777">
      <w:pPr>
        <w:numPr>
          <w:ilvl w:val="0"/>
          <w:numId w:val="13"/>
        </w:numPr>
        <w:spacing w:after="0"/>
        <w:rPr>
          <w:rFonts w:cs="Arial"/>
          <w:szCs w:val="24"/>
        </w:rPr>
      </w:pPr>
      <w:r w:rsidRPr="00F3479E">
        <w:rPr>
          <w:rFonts w:cs="Arial"/>
          <w:szCs w:val="24"/>
        </w:rPr>
        <w:t>The School Administrator will take a register of all staff</w:t>
      </w:r>
    </w:p>
    <w:p w:rsidRPr="00F3479E" w:rsidR="00F3479E" w:rsidP="00644B6A" w:rsidRDefault="00F3479E" w14:paraId="356835FE" w14:textId="77777777">
      <w:pPr>
        <w:numPr>
          <w:ilvl w:val="0"/>
          <w:numId w:val="13"/>
        </w:numPr>
        <w:spacing w:after="0"/>
        <w:rPr>
          <w:rFonts w:cs="Arial"/>
          <w:szCs w:val="24"/>
        </w:rPr>
      </w:pPr>
      <w:r w:rsidRPr="00F3479E">
        <w:rPr>
          <w:rFonts w:cs="Arial"/>
          <w:szCs w:val="24"/>
        </w:rPr>
        <w:t xml:space="preserve">Fire Marshals will sweep the building, where safe to do so, ensuring everyone has left the building </w:t>
      </w:r>
    </w:p>
    <w:p w:rsidR="00F3479E" w:rsidP="00644B6A" w:rsidRDefault="00F3479E" w14:paraId="79EC1036" w14:textId="04B1B9BE">
      <w:pPr>
        <w:numPr>
          <w:ilvl w:val="0"/>
          <w:numId w:val="13"/>
        </w:numPr>
        <w:spacing w:after="0"/>
        <w:rPr>
          <w:rFonts w:cs="Arial"/>
          <w:szCs w:val="24"/>
        </w:rPr>
      </w:pPr>
      <w:r w:rsidRPr="00F3479E">
        <w:rPr>
          <w:rFonts w:cs="Arial"/>
          <w:szCs w:val="24"/>
        </w:rPr>
        <w:t>Staff and pupils will remain outside the building until the emergency services say it is safe to re-enter</w:t>
      </w:r>
    </w:p>
    <w:p w:rsidRPr="00F3479E" w:rsidR="00F3479E" w:rsidP="00F3479E" w:rsidRDefault="00F3479E" w14:paraId="312F63D3" w14:textId="77777777">
      <w:pPr>
        <w:spacing w:after="0"/>
        <w:rPr>
          <w:rFonts w:cs="Arial"/>
          <w:szCs w:val="24"/>
        </w:rPr>
      </w:pPr>
    </w:p>
    <w:p w:rsidRPr="00F3479E" w:rsidR="00F3479E" w:rsidP="00F3479E" w:rsidRDefault="00F3479E" w14:paraId="02FB50F9" w14:textId="77777777">
      <w:pPr>
        <w:rPr>
          <w:rFonts w:cs="Arial"/>
          <w:szCs w:val="24"/>
        </w:rPr>
      </w:pPr>
      <w:r w:rsidRPr="00F3479E">
        <w:rPr>
          <w:rFonts w:cs="Arial"/>
          <w:szCs w:val="24"/>
        </w:rPr>
        <w:t>All records of fire drills are kept in the school office and alarm testing is recorded by the caretaker in the Fire Log book.</w:t>
      </w:r>
    </w:p>
    <w:p w:rsidRPr="00F3479E" w:rsidR="00F3479E" w:rsidP="00F3479E" w:rsidRDefault="00F3479E" w14:paraId="7C5770AA" w14:textId="77777777">
      <w:pPr>
        <w:rPr>
          <w:rFonts w:cs="Arial"/>
          <w:szCs w:val="24"/>
        </w:rPr>
      </w:pPr>
      <w:r w:rsidRPr="00F3479E">
        <w:rPr>
          <w:rFonts w:cs="Arial"/>
          <w:szCs w:val="24"/>
        </w:rPr>
        <w:t xml:space="preserve">The school has special arrangements in place for the evacuation of people with mobility needs and fire risk assessments will also pay particular attention to those with disabilities. </w:t>
      </w:r>
    </w:p>
    <w:p w:rsidRPr="00F3479E" w:rsidR="00F3479E" w:rsidP="00153421" w:rsidRDefault="00153421" w14:paraId="6C44D670" w14:textId="4949CAE4">
      <w:pPr>
        <w:pStyle w:val="Heading2"/>
      </w:pPr>
      <w:bookmarkStart w:name="_Toc118721351" w:id="44"/>
      <w:r>
        <w:t>3.3</w:t>
      </w:r>
      <w:r w:rsidRPr="00F3479E" w:rsidR="00F3479E">
        <w:t>. COSHH</w:t>
      </w:r>
      <w:bookmarkEnd w:id="44"/>
    </w:p>
    <w:p w:rsidRPr="00F3479E" w:rsidR="00F3479E" w:rsidP="00F3479E" w:rsidRDefault="00F3479E" w14:paraId="579AC2DB" w14:textId="77777777">
      <w:pPr>
        <w:rPr>
          <w:rFonts w:cs="Arial"/>
          <w:szCs w:val="24"/>
        </w:rPr>
      </w:pPr>
      <w:r w:rsidRPr="00F3479E">
        <w:rPr>
          <w:rFonts w:cs="Arial"/>
          <w:szCs w:val="24"/>
        </w:rPr>
        <w:t xml:space="preserve">Control of substances hazardous to health (COSHH) risk assessments are completed by the School Administration/Manager and circulated to all employees who work with hazardous substances. Staff will also be provided with protective equipment, where necessary. </w:t>
      </w:r>
    </w:p>
    <w:p w:rsidRPr="00F3479E" w:rsidR="00F3479E" w:rsidP="00F3479E" w:rsidRDefault="00F3479E" w14:paraId="0C19117A" w14:textId="77777777">
      <w:pPr>
        <w:rPr>
          <w:rFonts w:cs="Arial"/>
          <w:szCs w:val="24"/>
        </w:rPr>
      </w:pPr>
      <w:r w:rsidRPr="00F3479E">
        <w:rPr>
          <w:rFonts w:cs="Arial"/>
          <w:szCs w:val="24"/>
        </w:rPr>
        <w:t xml:space="preserve">Our staff use and store hazardous products in accordance with instructions on the product label. All hazardous products are kept in their original containers, with clear labelling and product information. </w:t>
      </w:r>
    </w:p>
    <w:p w:rsidRPr="00F3479E" w:rsidR="00F3479E" w:rsidP="00F3479E" w:rsidRDefault="00F3479E" w14:paraId="3FF53FC1" w14:textId="77777777">
      <w:pPr>
        <w:rPr>
          <w:rFonts w:cs="Arial"/>
          <w:szCs w:val="24"/>
        </w:rPr>
      </w:pPr>
      <w:r w:rsidRPr="00F3479E">
        <w:rPr>
          <w:rFonts w:cs="Arial"/>
          <w:szCs w:val="24"/>
        </w:rPr>
        <w:t>Hazardous products are stored in locked cupboards with no pupil access.</w:t>
      </w:r>
    </w:p>
    <w:p w:rsidRPr="00F3479E" w:rsidR="00F3479E" w:rsidP="00F3479E" w:rsidRDefault="00F3479E" w14:paraId="74AA8A70" w14:textId="77777777">
      <w:pPr>
        <w:rPr>
          <w:rFonts w:cs="Arial"/>
          <w:szCs w:val="24"/>
        </w:rPr>
      </w:pPr>
      <w:r w:rsidRPr="00F3479E">
        <w:rPr>
          <w:rFonts w:cs="Arial"/>
          <w:szCs w:val="24"/>
        </w:rPr>
        <w:t>Any hazardous products are disposed of in accordance with specific disposal procedures.</w:t>
      </w:r>
    </w:p>
    <w:p w:rsidRPr="00F3479E" w:rsidR="00F3479E" w:rsidP="00F3479E" w:rsidRDefault="00F3479E" w14:paraId="5905D829" w14:textId="77777777">
      <w:pPr>
        <w:rPr>
          <w:rFonts w:cs="Arial"/>
          <w:szCs w:val="24"/>
        </w:rPr>
      </w:pPr>
      <w:r w:rsidRPr="00F3479E">
        <w:rPr>
          <w:rFonts w:cs="Arial"/>
          <w:szCs w:val="24"/>
        </w:rPr>
        <w:t>Emergency procedures, including procedures for dealing with spillages, are displayed near where hazardous products are stored and in areas where they are routinely used.</w:t>
      </w:r>
    </w:p>
    <w:p w:rsidRPr="00F3479E" w:rsidR="00F3479E" w:rsidP="00F3479E" w:rsidRDefault="00153421" w14:paraId="24FC4BFE" w14:textId="5365887E">
      <w:pPr>
        <w:pStyle w:val="Heading2"/>
      </w:pPr>
      <w:bookmarkStart w:name="_Toc118721352" w:id="45"/>
      <w:r>
        <w:t>3</w:t>
      </w:r>
      <w:r w:rsidRPr="00F3479E" w:rsidR="00F3479E">
        <w:t>.</w:t>
      </w:r>
      <w:r>
        <w:t>4</w:t>
      </w:r>
      <w:r w:rsidR="00F3479E">
        <w:t>.</w:t>
      </w:r>
      <w:r w:rsidRPr="00F3479E" w:rsidR="00F3479E">
        <w:t xml:space="preserve"> Gas safety</w:t>
      </w:r>
      <w:bookmarkEnd w:id="45"/>
    </w:p>
    <w:p w:rsidRPr="00F3479E" w:rsidR="00F3479E" w:rsidP="00644B6A" w:rsidRDefault="00F3479E" w14:paraId="48C8A880" w14:textId="3E9A6E3C">
      <w:pPr>
        <w:numPr>
          <w:ilvl w:val="0"/>
          <w:numId w:val="24"/>
        </w:numPr>
        <w:spacing w:after="0"/>
        <w:rPr>
          <w:rFonts w:cs="Arial"/>
          <w:szCs w:val="24"/>
        </w:rPr>
      </w:pPr>
      <w:r w:rsidRPr="00F3479E">
        <w:rPr>
          <w:rFonts w:cs="Arial"/>
          <w:szCs w:val="24"/>
        </w:rPr>
        <w:t>Installation, maintenance and repair of gas appliances and fittings will be carried out by a competent Gas Safe registered engineer</w:t>
      </w:r>
      <w:r w:rsidR="00153421">
        <w:rPr>
          <w:rFonts w:cs="Arial"/>
          <w:szCs w:val="24"/>
        </w:rPr>
        <w:t>. The School will ensure that the gas certification is kept up to date with an annual inspection</w:t>
      </w:r>
    </w:p>
    <w:p w:rsidRPr="00F3479E" w:rsidR="00F3479E" w:rsidP="00644B6A" w:rsidRDefault="00F3479E" w14:paraId="54F50027" w14:textId="77777777">
      <w:pPr>
        <w:numPr>
          <w:ilvl w:val="0"/>
          <w:numId w:val="24"/>
        </w:numPr>
        <w:spacing w:after="0"/>
        <w:rPr>
          <w:rFonts w:cs="Arial"/>
          <w:szCs w:val="24"/>
        </w:rPr>
      </w:pPr>
      <w:r w:rsidRPr="00F3479E">
        <w:rPr>
          <w:rFonts w:cs="Arial"/>
          <w:szCs w:val="24"/>
        </w:rPr>
        <w:t>Gas pipework, appliances and flues are regularly maintained</w:t>
      </w:r>
    </w:p>
    <w:p w:rsidR="00F3479E" w:rsidP="00644B6A" w:rsidRDefault="00F3479E" w14:paraId="5613C736" w14:textId="6CD11EE5">
      <w:pPr>
        <w:numPr>
          <w:ilvl w:val="0"/>
          <w:numId w:val="24"/>
        </w:numPr>
        <w:spacing w:after="0"/>
        <w:rPr>
          <w:rFonts w:cs="Arial"/>
          <w:szCs w:val="24"/>
        </w:rPr>
      </w:pPr>
      <w:r w:rsidRPr="00F3479E">
        <w:rPr>
          <w:rFonts w:cs="Arial"/>
          <w:szCs w:val="24"/>
        </w:rPr>
        <w:t xml:space="preserve">All rooms with gas appliances are checked to ensure that they have adequate ventilation </w:t>
      </w:r>
    </w:p>
    <w:p w:rsidRPr="00F3479E" w:rsidR="00F3479E" w:rsidP="00F3479E" w:rsidRDefault="00F3479E" w14:paraId="2D9B2B68" w14:textId="77777777">
      <w:pPr>
        <w:spacing w:after="0"/>
        <w:rPr>
          <w:rFonts w:cs="Arial"/>
          <w:szCs w:val="24"/>
        </w:rPr>
      </w:pPr>
    </w:p>
    <w:p w:rsidRPr="00F3479E" w:rsidR="00F3479E" w:rsidP="00F3479E" w:rsidRDefault="00153421" w14:paraId="370BD981" w14:textId="6F5E8146">
      <w:pPr>
        <w:pStyle w:val="Heading2"/>
      </w:pPr>
      <w:bookmarkStart w:name="_Toc118721353" w:id="46"/>
      <w:r>
        <w:t>3</w:t>
      </w:r>
      <w:r w:rsidRPr="00F3479E" w:rsidR="00F3479E">
        <w:t>.</w:t>
      </w:r>
      <w:r>
        <w:t>5</w:t>
      </w:r>
      <w:r w:rsidR="00F3479E">
        <w:t>.</w:t>
      </w:r>
      <w:r w:rsidRPr="00F3479E" w:rsidR="00F3479E">
        <w:t xml:space="preserve"> Legionella</w:t>
      </w:r>
      <w:bookmarkEnd w:id="46"/>
      <w:r w:rsidRPr="00F3479E" w:rsidR="00F3479E">
        <w:t xml:space="preserve">  </w:t>
      </w:r>
    </w:p>
    <w:p w:rsidRPr="00F3479E" w:rsidR="00F3479E" w:rsidP="00644B6A" w:rsidRDefault="00F3479E" w14:paraId="181585C2" w14:textId="461410C4">
      <w:pPr>
        <w:numPr>
          <w:ilvl w:val="0"/>
          <w:numId w:val="15"/>
        </w:numPr>
        <w:spacing w:after="0"/>
        <w:rPr>
          <w:rFonts w:cs="Arial"/>
          <w:szCs w:val="24"/>
        </w:rPr>
      </w:pPr>
      <w:r w:rsidRPr="00F3479E">
        <w:rPr>
          <w:rFonts w:cs="Arial"/>
          <w:szCs w:val="24"/>
        </w:rPr>
        <w:t xml:space="preserve">A water risk assessment has been </w:t>
      </w:r>
      <w:r w:rsidR="00153421">
        <w:rPr>
          <w:rFonts w:cs="Arial"/>
          <w:szCs w:val="24"/>
        </w:rPr>
        <w:t xml:space="preserve">commissioned with a competent contractor </w:t>
      </w:r>
      <w:r w:rsidRPr="00F3479E">
        <w:rPr>
          <w:rFonts w:cs="Arial"/>
          <w:szCs w:val="24"/>
        </w:rPr>
        <w:t>responsible for ensuring that the identified operational controls are conducted and recorded in the school’s water log book.</w:t>
      </w:r>
    </w:p>
    <w:p w:rsidRPr="00F3479E" w:rsidR="00F3479E" w:rsidP="00644B6A" w:rsidRDefault="00F3479E" w14:paraId="0CB92F62" w14:textId="77777777">
      <w:pPr>
        <w:numPr>
          <w:ilvl w:val="0"/>
          <w:numId w:val="15"/>
        </w:numPr>
        <w:spacing w:after="0"/>
        <w:rPr>
          <w:rFonts w:cs="Arial"/>
          <w:szCs w:val="24"/>
        </w:rPr>
      </w:pPr>
      <w:r w:rsidRPr="00F3479E">
        <w:rPr>
          <w:rFonts w:cs="Arial"/>
          <w:szCs w:val="24"/>
        </w:rPr>
        <w:t>This risk assessment will be reviewed every 2 years and when significant changes have occurred to the water system and/or building footprint.</w:t>
      </w:r>
    </w:p>
    <w:p w:rsidR="00F3479E" w:rsidP="00644B6A" w:rsidRDefault="00F3479E" w14:paraId="375B7627" w14:textId="3698875C">
      <w:pPr>
        <w:numPr>
          <w:ilvl w:val="0"/>
          <w:numId w:val="15"/>
        </w:numPr>
        <w:spacing w:after="0"/>
        <w:rPr>
          <w:rFonts w:cs="Arial"/>
          <w:szCs w:val="24"/>
        </w:rPr>
      </w:pPr>
      <w:r w:rsidRPr="00F3479E">
        <w:rPr>
          <w:rFonts w:cs="Arial"/>
          <w:szCs w:val="24"/>
        </w:rPr>
        <w:t>The risks from legionella are mitigated by the following: temper</w:t>
      </w:r>
      <w:r w:rsidR="00153421">
        <w:rPr>
          <w:rFonts w:cs="Arial"/>
          <w:szCs w:val="24"/>
        </w:rPr>
        <w:t>ature checks, heating of water</w:t>
      </w:r>
    </w:p>
    <w:p w:rsidRPr="00F3479E" w:rsidR="00153421" w:rsidP="00153421" w:rsidRDefault="00153421" w14:paraId="203C9189" w14:textId="77777777">
      <w:pPr>
        <w:spacing w:after="0"/>
        <w:rPr>
          <w:rFonts w:cs="Arial"/>
          <w:szCs w:val="24"/>
        </w:rPr>
      </w:pPr>
    </w:p>
    <w:p w:rsidRPr="00F3479E" w:rsidR="00F3479E" w:rsidP="00F3479E" w:rsidRDefault="00153421" w14:paraId="3E037078" w14:textId="014EABB7">
      <w:pPr>
        <w:pStyle w:val="Heading2"/>
      </w:pPr>
      <w:bookmarkStart w:name="_Toc118721354" w:id="47"/>
      <w:r>
        <w:t>3</w:t>
      </w:r>
      <w:r w:rsidRPr="00F3479E" w:rsidR="00F3479E">
        <w:t>.</w:t>
      </w:r>
      <w:r>
        <w:t>6</w:t>
      </w:r>
      <w:r w:rsidR="00F3479E">
        <w:t>.</w:t>
      </w:r>
      <w:r w:rsidRPr="00F3479E" w:rsidR="00F3479E">
        <w:t xml:space="preserve"> Asbestos</w:t>
      </w:r>
      <w:bookmarkEnd w:id="47"/>
    </w:p>
    <w:p w:rsidR="00C3120A" w:rsidP="1010CAE6" w:rsidRDefault="00F3479E" w14:paraId="2E2062EB" w14:textId="5727A4FE">
      <w:pPr>
        <w:spacing w:line="240" w:lineRule="auto"/>
        <w:rPr>
          <w:ins w:author="Williams, Sue K" w:date="2022-11-22T10:14:00Z" w:id="1183142507"/>
          <w:rFonts w:cs="Arial"/>
        </w:rPr>
      </w:pPr>
      <w:r w:rsidRPr="1010CAE6" w:rsidR="00F3479E">
        <w:rPr>
          <w:rFonts w:cs="Arial"/>
        </w:rPr>
        <w:t xml:space="preserve">The Headteacher is responsible for the premises' asbestos management plan. The folder is kept on the main office shelves. Contractors and staff are not allowed to drill or affix anything to </w:t>
      </w:r>
      <w:r w:rsidRPr="1010CAE6" w:rsidR="00C3120A">
        <w:rPr>
          <w:rFonts w:cs="Arial"/>
        </w:rPr>
        <w:t xml:space="preserve">fabric of the building </w:t>
      </w:r>
      <w:r w:rsidRPr="1010CAE6" w:rsidR="00F3479E">
        <w:rPr>
          <w:rFonts w:cs="Arial"/>
        </w:rPr>
        <w:t>without first obtaining approval from the headteacher</w:t>
      </w:r>
      <w:r w:rsidRPr="1010CAE6" w:rsidR="00C3120A">
        <w:rPr>
          <w:rFonts w:cs="Arial"/>
        </w:rPr>
        <w:t xml:space="preserve"> who will consult the asbestos management plan as required.</w:t>
      </w:r>
      <w:ins w:author="Williams, Sue K" w:date="2022-11-22T10:14:00Z" w:id="715727414">
        <w:r w:rsidRPr="1010CAE6" w:rsidR="00C3120A">
          <w:rPr>
            <w:rFonts w:cs="Arial"/>
          </w:rPr>
          <w:t xml:space="preserve"> </w:t>
        </w:r>
      </w:ins>
    </w:p>
    <w:p w:rsidRPr="00F3479E" w:rsidR="00F3479E" w:rsidP="1010CAE6" w:rsidRDefault="00F3479E" w14:paraId="51A29865" w14:textId="11DB4F1F">
      <w:pPr>
        <w:spacing w:line="240" w:lineRule="auto"/>
        <w:rPr>
          <w:rFonts w:cs="Arial"/>
        </w:rPr>
      </w:pPr>
      <w:r w:rsidRPr="1010CAE6" w:rsidR="00F3479E">
        <w:rPr>
          <w:rFonts w:cs="Arial"/>
        </w:rPr>
        <w:t>. All contractors must sign the Permit to Work</w:t>
      </w:r>
      <w:r w:rsidRPr="1010CAE6" w:rsidR="00C3120A">
        <w:rPr>
          <w:rFonts w:cs="Arial"/>
        </w:rPr>
        <w:t xml:space="preserve"> which is issued by </w:t>
      </w:r>
      <w:r w:rsidRPr="1010CAE6" w:rsidR="7DC2C574">
        <w:rPr>
          <w:rFonts w:cs="Arial"/>
        </w:rPr>
        <w:t>the business manager.</w:t>
      </w:r>
    </w:p>
    <w:p w:rsidRPr="00F3479E" w:rsidR="00F3479E" w:rsidP="1010CAE6" w:rsidRDefault="00F3479E" w14:paraId="65BD386D" w14:textId="64CF1AE8">
      <w:pPr>
        <w:spacing w:line="240" w:lineRule="auto"/>
        <w:rPr>
          <w:rFonts w:cs="Arial"/>
        </w:rPr>
      </w:pPr>
      <w:r w:rsidRPr="1010CAE6" w:rsidR="00F3479E">
        <w:rPr>
          <w:rFonts w:cs="Arial"/>
        </w:rPr>
        <w:t>A site inspection by the headteacher and caretaker is undertaken termly to check for any changes and logged in the file.</w:t>
      </w:r>
      <w:r>
        <w:br/>
      </w:r>
      <w:r>
        <w:br/>
      </w:r>
      <w:r w:rsidRPr="1010CAE6" w:rsidR="00C3120A">
        <w:rPr>
          <w:rFonts w:cs="Arial"/>
        </w:rPr>
        <w:t>For further information on asbestos management please</w:t>
      </w:r>
      <w:r w:rsidRPr="1010CAE6" w:rsidR="00C3120A">
        <w:rPr>
          <w:rFonts w:cs="Arial"/>
        </w:rPr>
        <w:t xml:space="preserve"> see the </w:t>
      </w:r>
      <w:proofErr w:type="gramStart"/>
      <w:r w:rsidRPr="1010CAE6" w:rsidR="00C3120A">
        <w:rPr>
          <w:rFonts w:cs="Arial"/>
        </w:rPr>
        <w:t>Vale</w:t>
      </w:r>
      <w:proofErr w:type="gramEnd"/>
      <w:r w:rsidRPr="1010CAE6" w:rsidR="00C3120A">
        <w:rPr>
          <w:rFonts w:cs="Arial"/>
        </w:rPr>
        <w:t xml:space="preserve"> of Glamorgan Asbestos Management Procedures and Emergency Procedures</w:t>
      </w:r>
      <w:r w:rsidRPr="1010CAE6" w:rsidR="7939A1A9">
        <w:rPr>
          <w:rFonts w:cs="Arial"/>
        </w:rPr>
        <w:t>.</w:t>
      </w:r>
    </w:p>
    <w:p w:rsidRPr="00F3479E" w:rsidR="00F3479E" w:rsidP="00153421" w:rsidRDefault="00153421" w14:paraId="26F0B5F9" w14:textId="04FE0C34">
      <w:pPr>
        <w:pStyle w:val="Heading2"/>
      </w:pPr>
      <w:bookmarkStart w:name="_Toc118721355" w:id="59"/>
      <w:r>
        <w:t>3</w:t>
      </w:r>
      <w:r w:rsidRPr="00F3479E" w:rsidR="00F3479E">
        <w:t>.</w:t>
      </w:r>
      <w:r>
        <w:t>7.</w:t>
      </w:r>
      <w:r w:rsidRPr="00F3479E" w:rsidR="00F3479E">
        <w:t xml:space="preserve"> Equipment</w:t>
      </w:r>
      <w:bookmarkEnd w:id="59"/>
    </w:p>
    <w:p w:rsidRPr="00F3479E" w:rsidR="00F3479E" w:rsidP="00644B6A" w:rsidRDefault="00F3479E" w14:paraId="3D9AA8EB" w14:textId="77777777">
      <w:pPr>
        <w:numPr>
          <w:ilvl w:val="0"/>
          <w:numId w:val="14"/>
        </w:numPr>
        <w:spacing w:after="0"/>
        <w:rPr>
          <w:rFonts w:cs="Arial"/>
          <w:szCs w:val="24"/>
        </w:rPr>
      </w:pPr>
      <w:r w:rsidRPr="00F3479E">
        <w:rPr>
          <w:rFonts w:cs="Arial"/>
          <w:szCs w:val="24"/>
        </w:rPr>
        <w:t>All equipment and machinery is maintained in accordance with the manufacturer’s instructions. In addition, maintenance schedules outline when extra checks should take place.</w:t>
      </w:r>
    </w:p>
    <w:p w:rsidRPr="00F3479E" w:rsidR="00F3479E" w:rsidP="00644B6A" w:rsidRDefault="00F3479E" w14:paraId="714F0E1E" w14:textId="77777777">
      <w:pPr>
        <w:numPr>
          <w:ilvl w:val="0"/>
          <w:numId w:val="14"/>
        </w:numPr>
        <w:spacing w:after="0"/>
        <w:rPr>
          <w:rFonts w:cs="Arial"/>
          <w:szCs w:val="24"/>
        </w:rPr>
      </w:pPr>
      <w:r w:rsidRPr="00F3479E">
        <w:rPr>
          <w:rFonts w:cs="Arial"/>
          <w:szCs w:val="24"/>
        </w:rPr>
        <w:t xml:space="preserve">When new equipment is purchased, it is checked to ensure that it meets appropriate educational standards </w:t>
      </w:r>
    </w:p>
    <w:p w:rsidR="00F3479E" w:rsidP="00644B6A" w:rsidRDefault="00F3479E" w14:paraId="00DD916F" w14:textId="2E62ABCA">
      <w:pPr>
        <w:numPr>
          <w:ilvl w:val="0"/>
          <w:numId w:val="14"/>
        </w:numPr>
        <w:spacing w:after="0"/>
        <w:rPr>
          <w:rFonts w:cs="Arial"/>
          <w:szCs w:val="24"/>
        </w:rPr>
      </w:pPr>
      <w:r w:rsidRPr="00F3479E">
        <w:rPr>
          <w:rFonts w:cs="Arial"/>
          <w:szCs w:val="24"/>
        </w:rPr>
        <w:t>All equipment is stored in the appropriate storage containers and areas. All containers are labelled with the correct hazard sign and contents.</w:t>
      </w:r>
    </w:p>
    <w:p w:rsidRPr="00F3479E" w:rsidR="00F3479E" w:rsidP="00F3479E" w:rsidRDefault="00F3479E" w14:paraId="1A653B14" w14:textId="77777777">
      <w:pPr>
        <w:spacing w:after="0"/>
        <w:rPr>
          <w:rFonts w:cs="Arial"/>
          <w:szCs w:val="24"/>
        </w:rPr>
      </w:pPr>
    </w:p>
    <w:p w:rsidRPr="00F3479E" w:rsidR="00F3479E" w:rsidP="00F3479E" w:rsidRDefault="00153421" w14:paraId="3FD44B63" w14:textId="55D2757E">
      <w:pPr>
        <w:pStyle w:val="Heading2"/>
      </w:pPr>
      <w:bookmarkStart w:name="_Toc118721356" w:id="60"/>
      <w:r>
        <w:t>3</w:t>
      </w:r>
      <w:r w:rsidRPr="00F3479E" w:rsidR="00F3479E">
        <w:t>.</w:t>
      </w:r>
      <w:r>
        <w:t>8</w:t>
      </w:r>
      <w:r w:rsidR="00F3479E">
        <w:t>.</w:t>
      </w:r>
      <w:r w:rsidRPr="00F3479E" w:rsidR="00F3479E">
        <w:t xml:space="preserve"> Electrical equipment</w:t>
      </w:r>
      <w:bookmarkEnd w:id="60"/>
    </w:p>
    <w:p w:rsidRPr="00F3479E" w:rsidR="00F3479E" w:rsidP="00644B6A" w:rsidRDefault="00F3479E" w14:paraId="5FFFB276" w14:textId="77777777">
      <w:pPr>
        <w:numPr>
          <w:ilvl w:val="0"/>
          <w:numId w:val="4"/>
        </w:numPr>
        <w:spacing w:after="0"/>
        <w:rPr>
          <w:rFonts w:cs="Arial"/>
          <w:szCs w:val="24"/>
        </w:rPr>
      </w:pPr>
      <w:r w:rsidRPr="00F3479E">
        <w:rPr>
          <w:rFonts w:cs="Arial"/>
          <w:szCs w:val="24"/>
        </w:rPr>
        <w:t>Any potential hazards will be reported to the School Manager/Administrator immediately</w:t>
      </w:r>
    </w:p>
    <w:p w:rsidRPr="00F3479E" w:rsidR="00F3479E" w:rsidP="00644B6A" w:rsidRDefault="00F3479E" w14:paraId="6F6E3FAB" w14:textId="77777777">
      <w:pPr>
        <w:numPr>
          <w:ilvl w:val="0"/>
          <w:numId w:val="4"/>
        </w:numPr>
        <w:spacing w:after="0"/>
        <w:rPr>
          <w:rFonts w:cs="Arial"/>
          <w:szCs w:val="24"/>
        </w:rPr>
      </w:pPr>
      <w:r w:rsidRPr="00F3479E">
        <w:rPr>
          <w:rFonts w:cs="Arial"/>
          <w:szCs w:val="24"/>
        </w:rPr>
        <w:t xml:space="preserve">A portable appliance test (PAT) will be carried out by a competent person on an annual basis </w:t>
      </w:r>
    </w:p>
    <w:p w:rsidR="00F3479E" w:rsidP="00644B6A" w:rsidRDefault="00F3479E" w14:paraId="738D650D" w14:textId="43406202">
      <w:pPr>
        <w:numPr>
          <w:ilvl w:val="0"/>
          <w:numId w:val="4"/>
        </w:numPr>
        <w:spacing w:after="0"/>
        <w:rPr>
          <w:rFonts w:cs="Arial"/>
          <w:szCs w:val="24"/>
        </w:rPr>
      </w:pPr>
      <w:r w:rsidRPr="00F3479E">
        <w:rPr>
          <w:rFonts w:cs="Arial"/>
          <w:szCs w:val="24"/>
        </w:rPr>
        <w:t>Maintenance, repair, installation and disconnection work associated with permanently installed or portable electrical equipment is only carried out by a competent person</w:t>
      </w:r>
    </w:p>
    <w:p w:rsidR="00F3479E" w:rsidP="00F3479E" w:rsidRDefault="00F3479E" w14:paraId="17FCB4BB" w14:textId="77777777">
      <w:pPr>
        <w:spacing w:after="0"/>
        <w:rPr>
          <w:rFonts w:cs="Arial"/>
          <w:szCs w:val="24"/>
        </w:rPr>
      </w:pPr>
    </w:p>
    <w:p w:rsidRPr="00F3479E" w:rsidR="00F3479E" w:rsidP="00F3479E" w:rsidRDefault="00153421" w14:paraId="1CB5B429" w14:textId="49A1508E">
      <w:pPr>
        <w:pStyle w:val="Heading2"/>
      </w:pPr>
      <w:bookmarkStart w:name="_Toc118721357" w:id="61"/>
      <w:r>
        <w:t>3</w:t>
      </w:r>
      <w:r w:rsidRPr="00F3479E" w:rsidR="00F3479E">
        <w:t>.</w:t>
      </w:r>
      <w:r>
        <w:t>9</w:t>
      </w:r>
      <w:r w:rsidR="00F3479E">
        <w:t>.</w:t>
      </w:r>
      <w:r w:rsidRPr="00F3479E" w:rsidR="00F3479E">
        <w:t xml:space="preserve"> PE equipment</w:t>
      </w:r>
      <w:bookmarkEnd w:id="61"/>
    </w:p>
    <w:p w:rsidRPr="00F3479E" w:rsidR="00F3479E" w:rsidP="00644B6A" w:rsidRDefault="00F3479E" w14:paraId="3E51C37B" w14:textId="77777777">
      <w:pPr>
        <w:numPr>
          <w:ilvl w:val="0"/>
          <w:numId w:val="12"/>
        </w:numPr>
        <w:spacing w:after="0"/>
        <w:rPr>
          <w:rFonts w:cs="Arial"/>
          <w:szCs w:val="24"/>
        </w:rPr>
      </w:pPr>
      <w:r w:rsidRPr="00F3479E">
        <w:rPr>
          <w:rFonts w:cs="Arial"/>
          <w:szCs w:val="24"/>
        </w:rPr>
        <w:t xml:space="preserve">Pupils are taught how to carry out and set up PE equipment safely and efficiently. </w:t>
      </w:r>
    </w:p>
    <w:p w:rsidRPr="00F3479E" w:rsidR="00F3479E" w:rsidP="1010CAE6" w:rsidRDefault="00F3479E" w14:paraId="61C50E37" w14:textId="17BEB30F">
      <w:pPr>
        <w:numPr>
          <w:ilvl w:val="0"/>
          <w:numId w:val="12"/>
        </w:numPr>
        <w:spacing w:after="0"/>
        <w:rPr>
          <w:rFonts w:cs="Arial"/>
        </w:rPr>
      </w:pPr>
      <w:r w:rsidRPr="1010CAE6" w:rsidR="00F3479E">
        <w:rPr>
          <w:rFonts w:cs="Arial"/>
        </w:rPr>
        <w:t xml:space="preserve">Staff </w:t>
      </w:r>
      <w:r w:rsidRPr="1010CAE6" w:rsidR="00C3120A">
        <w:rPr>
          <w:rFonts w:cs="Arial"/>
        </w:rPr>
        <w:t xml:space="preserve">Carry out a pre-use </w:t>
      </w:r>
      <w:r w:rsidRPr="1010CAE6" w:rsidR="00F3479E">
        <w:rPr>
          <w:rFonts w:cs="Arial"/>
        </w:rPr>
        <w:t>check</w:t>
      </w:r>
      <w:r w:rsidRPr="1010CAE6" w:rsidR="00C3120A">
        <w:rPr>
          <w:rFonts w:cs="Arial"/>
        </w:rPr>
        <w:t xml:space="preserve"> and </w:t>
      </w:r>
      <w:r w:rsidRPr="1010CAE6" w:rsidR="5F4E6BE6">
        <w:rPr>
          <w:rFonts w:cs="Arial"/>
        </w:rPr>
        <w:t>ensure that</w:t>
      </w:r>
      <w:r w:rsidRPr="1010CAE6" w:rsidR="00F3479E">
        <w:rPr>
          <w:rFonts w:cs="Arial"/>
        </w:rPr>
        <w:t xml:space="preserve"> equipment is set up safely </w:t>
      </w:r>
    </w:p>
    <w:p w:rsidRPr="00F3479E" w:rsidR="00F3479E" w:rsidP="00644B6A" w:rsidRDefault="00F3479E" w14:paraId="5FBF3E3A" w14:textId="77777777">
      <w:pPr>
        <w:numPr>
          <w:ilvl w:val="0"/>
          <w:numId w:val="12"/>
        </w:numPr>
        <w:spacing w:after="0"/>
        <w:rPr>
          <w:rFonts w:cs="Arial"/>
          <w:szCs w:val="24"/>
        </w:rPr>
      </w:pPr>
      <w:r w:rsidRPr="00F3479E">
        <w:rPr>
          <w:rFonts w:cs="Arial"/>
          <w:szCs w:val="24"/>
        </w:rPr>
        <w:t xml:space="preserve">Any concerns about the condition of the gym floor or other apparatus will be reported to the PE Lead Teacher </w:t>
      </w:r>
    </w:p>
    <w:p w:rsidR="00F3479E" w:rsidP="1010CAE6" w:rsidRDefault="00F3479E" w14:paraId="46C326A3" w14:textId="762AE3F8">
      <w:pPr>
        <w:numPr>
          <w:ilvl w:val="0"/>
          <w:numId w:val="12"/>
        </w:numPr>
        <w:spacing w:after="0"/>
        <w:rPr>
          <w:rFonts w:cs="Arial"/>
        </w:rPr>
      </w:pPr>
      <w:r w:rsidRPr="1010CAE6" w:rsidR="00F3479E">
        <w:rPr>
          <w:rFonts w:cs="Arial"/>
        </w:rPr>
        <w:t>Sports Safe</w:t>
      </w:r>
      <w:r w:rsidRPr="1010CAE6" w:rsidR="00C3120A">
        <w:rPr>
          <w:rFonts w:cs="Arial"/>
        </w:rPr>
        <w:t xml:space="preserve"> will </w:t>
      </w:r>
      <w:r w:rsidRPr="1010CAE6" w:rsidR="00C3120A">
        <w:rPr>
          <w:rFonts w:cs="Arial"/>
        </w:rPr>
        <w:t xml:space="preserve">carry out the compliance inspections </w:t>
      </w:r>
      <w:proofErr w:type="gramStart"/>
      <w:r w:rsidRPr="1010CAE6" w:rsidR="00C3120A">
        <w:rPr>
          <w:rFonts w:cs="Arial"/>
        </w:rPr>
        <w:t xml:space="preserve">of </w:t>
      </w:r>
      <w:r w:rsidRPr="1010CAE6" w:rsidR="00F3479E">
        <w:rPr>
          <w:rFonts w:cs="Arial"/>
        </w:rPr>
        <w:t xml:space="preserve"> PE</w:t>
      </w:r>
      <w:proofErr w:type="gramEnd"/>
      <w:r w:rsidRPr="1010CAE6" w:rsidR="00F3479E">
        <w:rPr>
          <w:rFonts w:cs="Arial"/>
        </w:rPr>
        <w:t xml:space="preserve"> equipment</w:t>
      </w:r>
      <w:r w:rsidRPr="1010CAE6" w:rsidR="00C3120A">
        <w:rPr>
          <w:rFonts w:cs="Arial"/>
        </w:rPr>
        <w:t xml:space="preserve"> and provide written reports of its condition</w:t>
      </w:r>
      <w:r w:rsidRPr="1010CAE6" w:rsidR="2374B782">
        <w:rPr>
          <w:rFonts w:cs="Arial"/>
        </w:rPr>
        <w:t>.</w:t>
      </w:r>
    </w:p>
    <w:p w:rsidRPr="00F3479E" w:rsidR="00F3479E" w:rsidP="00F3479E" w:rsidRDefault="00F3479E" w14:paraId="61A6B241" w14:textId="77777777">
      <w:pPr>
        <w:spacing w:after="0"/>
        <w:rPr>
          <w:rFonts w:cs="Arial"/>
          <w:szCs w:val="24"/>
        </w:rPr>
      </w:pPr>
    </w:p>
    <w:p w:rsidRPr="00F3479E" w:rsidR="00F3479E" w:rsidP="00153421" w:rsidRDefault="00153421" w14:paraId="7F13CD1B" w14:textId="04750147">
      <w:pPr>
        <w:pStyle w:val="Heading2"/>
      </w:pPr>
      <w:bookmarkStart w:name="_Toc118721358" w:id="69"/>
      <w:r>
        <w:t>3</w:t>
      </w:r>
      <w:r w:rsidRPr="00F3479E" w:rsidR="00F3479E">
        <w:t>.</w:t>
      </w:r>
      <w:r>
        <w:t>10.</w:t>
      </w:r>
      <w:r w:rsidRPr="00F3479E" w:rsidR="00F3479E">
        <w:t xml:space="preserve"> Lone working</w:t>
      </w:r>
      <w:bookmarkEnd w:id="69"/>
    </w:p>
    <w:p w:rsidRPr="00F3479E" w:rsidR="00F3479E" w:rsidP="00F3479E" w:rsidRDefault="00F3479E" w14:paraId="4D36D514" w14:textId="77777777">
      <w:pPr>
        <w:rPr>
          <w:rFonts w:cs="Arial"/>
          <w:szCs w:val="24"/>
        </w:rPr>
      </w:pPr>
      <w:r w:rsidRPr="00F3479E">
        <w:rPr>
          <w:rFonts w:cs="Arial"/>
          <w:szCs w:val="24"/>
        </w:rPr>
        <w:t xml:space="preserve">Lone working may include: </w:t>
      </w:r>
    </w:p>
    <w:p w:rsidRPr="00F3479E" w:rsidR="00F3479E" w:rsidP="00644B6A" w:rsidRDefault="00F3479E" w14:paraId="51B87F93" w14:textId="77777777">
      <w:pPr>
        <w:numPr>
          <w:ilvl w:val="0"/>
          <w:numId w:val="9"/>
        </w:numPr>
        <w:spacing w:after="0"/>
        <w:rPr>
          <w:rFonts w:cs="Arial"/>
          <w:szCs w:val="24"/>
        </w:rPr>
      </w:pPr>
      <w:r w:rsidRPr="00F3479E">
        <w:rPr>
          <w:rFonts w:cs="Arial"/>
          <w:szCs w:val="24"/>
        </w:rPr>
        <w:t>Late working</w:t>
      </w:r>
    </w:p>
    <w:p w:rsidRPr="00F3479E" w:rsidR="00F3479E" w:rsidP="00644B6A" w:rsidRDefault="00F3479E" w14:paraId="2E02FBA0" w14:textId="77777777">
      <w:pPr>
        <w:numPr>
          <w:ilvl w:val="0"/>
          <w:numId w:val="9"/>
        </w:numPr>
        <w:spacing w:after="0"/>
        <w:rPr>
          <w:rFonts w:cs="Arial"/>
          <w:szCs w:val="24"/>
        </w:rPr>
      </w:pPr>
      <w:r w:rsidRPr="00F3479E">
        <w:rPr>
          <w:rFonts w:cs="Arial"/>
          <w:szCs w:val="24"/>
        </w:rPr>
        <w:t xml:space="preserve">Home or site visits </w:t>
      </w:r>
    </w:p>
    <w:p w:rsidRPr="00F3479E" w:rsidR="00F3479E" w:rsidP="00644B6A" w:rsidRDefault="00F3479E" w14:paraId="437BFF11" w14:textId="77777777">
      <w:pPr>
        <w:numPr>
          <w:ilvl w:val="0"/>
          <w:numId w:val="9"/>
        </w:numPr>
        <w:spacing w:after="0"/>
        <w:rPr>
          <w:rFonts w:cs="Arial"/>
          <w:szCs w:val="24"/>
        </w:rPr>
      </w:pPr>
      <w:r w:rsidRPr="00F3479E">
        <w:rPr>
          <w:rFonts w:cs="Arial"/>
          <w:szCs w:val="24"/>
        </w:rPr>
        <w:t>Weekend working</w:t>
      </w:r>
    </w:p>
    <w:p w:rsidRPr="00F3479E" w:rsidR="00F3479E" w:rsidP="00644B6A" w:rsidRDefault="00F3479E" w14:paraId="06F51622" w14:textId="77777777">
      <w:pPr>
        <w:numPr>
          <w:ilvl w:val="0"/>
          <w:numId w:val="9"/>
        </w:numPr>
        <w:spacing w:after="0"/>
        <w:rPr>
          <w:rFonts w:cs="Arial"/>
          <w:szCs w:val="24"/>
        </w:rPr>
      </w:pPr>
      <w:r w:rsidRPr="00F3479E">
        <w:rPr>
          <w:rFonts w:cs="Arial"/>
          <w:szCs w:val="24"/>
        </w:rPr>
        <w:t>Site manager duties</w:t>
      </w:r>
    </w:p>
    <w:p w:rsidRPr="00F3479E" w:rsidR="00F3479E" w:rsidP="00644B6A" w:rsidRDefault="00F3479E" w14:paraId="035EB97F" w14:textId="77777777">
      <w:pPr>
        <w:numPr>
          <w:ilvl w:val="0"/>
          <w:numId w:val="9"/>
        </w:numPr>
        <w:spacing w:after="0"/>
        <w:rPr>
          <w:rFonts w:cs="Arial"/>
          <w:szCs w:val="24"/>
        </w:rPr>
      </w:pPr>
      <w:r w:rsidRPr="00F3479E">
        <w:rPr>
          <w:rFonts w:cs="Arial"/>
          <w:szCs w:val="24"/>
        </w:rPr>
        <w:t>Site cleaning duties</w:t>
      </w:r>
    </w:p>
    <w:p w:rsidR="00F3479E" w:rsidP="00644B6A" w:rsidRDefault="00F3479E" w14:paraId="63FEF7E1" w14:textId="00FC7433">
      <w:pPr>
        <w:numPr>
          <w:ilvl w:val="0"/>
          <w:numId w:val="9"/>
        </w:numPr>
        <w:spacing w:after="0"/>
        <w:rPr>
          <w:rFonts w:cs="Arial"/>
          <w:szCs w:val="24"/>
        </w:rPr>
      </w:pPr>
      <w:r w:rsidRPr="00F3479E">
        <w:rPr>
          <w:rFonts w:cs="Arial"/>
          <w:szCs w:val="24"/>
        </w:rPr>
        <w:t xml:space="preserve">Working in a single occupancy office </w:t>
      </w:r>
    </w:p>
    <w:p w:rsidRPr="00F3479E" w:rsidR="00F3479E" w:rsidP="00F3479E" w:rsidRDefault="00F3479E" w14:paraId="70028524" w14:textId="77777777">
      <w:pPr>
        <w:spacing w:after="0"/>
        <w:rPr>
          <w:rFonts w:cs="Arial"/>
          <w:szCs w:val="24"/>
        </w:rPr>
      </w:pPr>
    </w:p>
    <w:p w:rsidRPr="00F3479E" w:rsidR="00F3479E" w:rsidP="00F3479E" w:rsidRDefault="00F3479E" w14:paraId="6F748089" w14:textId="77777777">
      <w:pPr>
        <w:rPr>
          <w:rFonts w:cs="Arial"/>
          <w:szCs w:val="24"/>
        </w:rPr>
      </w:pPr>
      <w:r w:rsidRPr="00F3479E">
        <w:rPr>
          <w:rFonts w:cs="Arial"/>
          <w:szCs w:val="24"/>
        </w:rPr>
        <w:t xml:space="preserve">Potentially dangerous activities, such as those where there is a risk of falling from height, will not be undertaken when working alone. If there are any doubts about the task to be performed then the task will be postponed until other staff members are available. </w:t>
      </w:r>
    </w:p>
    <w:p w:rsidRPr="00F3479E" w:rsidR="00F3479E" w:rsidP="00F3479E" w:rsidRDefault="00F3479E" w14:paraId="735784BD" w14:textId="77777777">
      <w:pPr>
        <w:rPr>
          <w:rFonts w:cs="Arial"/>
          <w:szCs w:val="24"/>
        </w:rPr>
      </w:pPr>
      <w:r w:rsidRPr="00F3479E">
        <w:rPr>
          <w:rFonts w:cs="Arial"/>
          <w:szCs w:val="24"/>
        </w:rPr>
        <w:t xml:space="preserve">If lone working is to be undertaken, a colleague, friend or family member will be informed about where the member of staff is and when they are likely to return. </w:t>
      </w:r>
    </w:p>
    <w:p w:rsidR="00F3479E" w:rsidP="1010CAE6" w:rsidRDefault="00F3479E" w14:paraId="41EC5073" w14:textId="5CF1918B">
      <w:pPr>
        <w:rPr>
          <w:rFonts w:cs="Arial"/>
        </w:rPr>
      </w:pPr>
      <w:r w:rsidRPr="1010CAE6" w:rsidR="00F3479E">
        <w:rPr>
          <w:rFonts w:cs="Arial"/>
        </w:rPr>
        <w:t>The lone worker will ensure that they are medically fit to work alone.</w:t>
      </w:r>
    </w:p>
    <w:p w:rsidRPr="00F3479E" w:rsidR="00C3120A" w:rsidP="1010CAE6" w:rsidRDefault="00C3120A" w14:paraId="3A696454" w14:textId="23489EFE">
      <w:pPr>
        <w:rPr>
          <w:rFonts w:cs="Arial"/>
        </w:rPr>
      </w:pPr>
      <w:r w:rsidRPr="1010CAE6" w:rsidR="00C3120A">
        <w:rPr>
          <w:rFonts w:cs="Arial"/>
        </w:rPr>
        <w:t>Risk assessments will be put in place for lone working activities.</w:t>
      </w:r>
    </w:p>
    <w:p w:rsidRPr="00F3479E" w:rsidR="00F3479E" w:rsidP="00153421" w:rsidRDefault="00153421" w14:paraId="57D058CA" w14:textId="3F97395D">
      <w:pPr>
        <w:pStyle w:val="Heading2"/>
      </w:pPr>
      <w:bookmarkStart w:name="_Toc118721359" w:id="72"/>
      <w:r w:rsidR="00153421">
        <w:rPr/>
        <w:t>3.11</w:t>
      </w:r>
      <w:r w:rsidR="00F3479E">
        <w:rPr/>
        <w:t>. Working at height</w:t>
      </w:r>
      <w:bookmarkEnd w:id="72"/>
      <w:r w:rsidR="00F3479E">
        <w:rPr/>
        <w:t xml:space="preserve"> </w:t>
      </w:r>
      <w:r w:rsidR="1BBA1D3F">
        <w:rPr/>
        <w:t>(currently not relevant but kept in case it changes)</w:t>
      </w:r>
    </w:p>
    <w:p w:rsidRPr="00F3479E" w:rsidR="00F3479E" w:rsidP="00F3479E" w:rsidRDefault="00F3479E" w14:paraId="4FA6CC2F" w14:textId="77777777">
      <w:pPr>
        <w:rPr>
          <w:rFonts w:cs="Arial"/>
          <w:szCs w:val="24"/>
        </w:rPr>
      </w:pPr>
      <w:r w:rsidRPr="00F3479E">
        <w:rPr>
          <w:rFonts w:cs="Arial"/>
          <w:szCs w:val="24"/>
        </w:rPr>
        <w:t xml:space="preserve">We will ensure that work is properly planned, supervised and carried out by competent people with the skills, knowledge and experience to do the work. </w:t>
      </w:r>
    </w:p>
    <w:p w:rsidRPr="00F3479E" w:rsidR="00F3479E" w:rsidP="00F3479E" w:rsidRDefault="00F3479E" w14:paraId="4874DB70" w14:textId="77777777">
      <w:pPr>
        <w:rPr>
          <w:rFonts w:cs="Arial"/>
          <w:szCs w:val="24"/>
        </w:rPr>
      </w:pPr>
      <w:r w:rsidRPr="00F3479E">
        <w:rPr>
          <w:rFonts w:cs="Arial"/>
          <w:szCs w:val="24"/>
        </w:rPr>
        <w:t>In addition:</w:t>
      </w:r>
    </w:p>
    <w:p w:rsidRPr="00F3479E" w:rsidR="00F3479E" w:rsidP="1010CAE6" w:rsidRDefault="00F3479E" w14:paraId="4613307A" w14:textId="56123829">
      <w:pPr>
        <w:numPr>
          <w:ilvl w:val="0"/>
          <w:numId w:val="21"/>
        </w:numPr>
        <w:spacing w:after="0"/>
        <w:rPr>
          <w:rFonts w:cs="Arial"/>
        </w:rPr>
      </w:pPr>
      <w:r w:rsidRPr="1010CAE6" w:rsidR="00F3479E">
        <w:rPr>
          <w:rFonts w:cs="Arial"/>
        </w:rPr>
        <w:t xml:space="preserve">The caretaker </w:t>
      </w:r>
      <w:r w:rsidRPr="1010CAE6" w:rsidR="637BCE71">
        <w:rPr>
          <w:rFonts w:cs="Arial"/>
        </w:rPr>
        <w:t xml:space="preserve">does not </w:t>
      </w:r>
      <w:r w:rsidRPr="1010CAE6" w:rsidR="00F3479E">
        <w:rPr>
          <w:rFonts w:cs="Arial"/>
        </w:rPr>
        <w:t>retain ladders for working at height</w:t>
      </w:r>
    </w:p>
    <w:p w:rsidRPr="00F3479E" w:rsidR="00F3479E" w:rsidP="1010CAE6" w:rsidRDefault="00F3479E" w14:paraId="69379B86" w14:textId="18AF1737">
      <w:pPr>
        <w:numPr>
          <w:ilvl w:val="0"/>
          <w:numId w:val="21"/>
        </w:numPr>
        <w:spacing w:after="0"/>
        <w:rPr>
          <w:rFonts w:cs="Arial"/>
        </w:rPr>
      </w:pPr>
      <w:r w:rsidRPr="1010CAE6" w:rsidR="00F3479E">
        <w:rPr>
          <w:rFonts w:cs="Arial"/>
        </w:rPr>
        <w:t>Pupils are prohibited from using ladders</w:t>
      </w:r>
      <w:r w:rsidRPr="1010CAE6" w:rsidR="00C3120A">
        <w:rPr>
          <w:rFonts w:cs="Arial"/>
        </w:rPr>
        <w:t xml:space="preserve"> which will be locked away</w:t>
      </w:r>
    </w:p>
    <w:p w:rsidRPr="00F3479E" w:rsidR="00F3479E" w:rsidP="00644B6A" w:rsidRDefault="00F3479E" w14:paraId="15565067" w14:textId="77777777">
      <w:pPr>
        <w:numPr>
          <w:ilvl w:val="0"/>
          <w:numId w:val="21"/>
        </w:numPr>
        <w:spacing w:after="0"/>
        <w:rPr>
          <w:rFonts w:cs="Arial"/>
          <w:szCs w:val="24"/>
        </w:rPr>
      </w:pPr>
      <w:r w:rsidRPr="00F3479E">
        <w:rPr>
          <w:rFonts w:cs="Arial"/>
          <w:szCs w:val="24"/>
        </w:rPr>
        <w:t xml:space="preserve">Staff will wear appropriate footwear and clothing when using </w:t>
      </w:r>
      <w:commentRangeStart w:id="74"/>
      <w:r w:rsidRPr="00F3479E">
        <w:rPr>
          <w:rFonts w:cs="Arial"/>
          <w:szCs w:val="24"/>
        </w:rPr>
        <w:t>ladders</w:t>
      </w:r>
      <w:commentRangeEnd w:id="74"/>
      <w:r w:rsidR="001113FF">
        <w:rPr>
          <w:rStyle w:val="CommentReference"/>
        </w:rPr>
        <w:commentReference w:id="74"/>
      </w:r>
    </w:p>
    <w:p w:rsidRPr="00F3479E" w:rsidR="00F3479E" w:rsidP="1010CAE6" w:rsidRDefault="00F3479E" w14:paraId="2B574866" w14:textId="3A1C919A">
      <w:pPr>
        <w:numPr>
          <w:ilvl w:val="0"/>
          <w:numId w:val="21"/>
        </w:numPr>
        <w:spacing w:after="0"/>
        <w:rPr>
          <w:rFonts w:cs="Arial"/>
        </w:rPr>
      </w:pPr>
      <w:r w:rsidRPr="1010CAE6" w:rsidR="00F3479E">
        <w:rPr>
          <w:rFonts w:cs="Arial"/>
        </w:rPr>
        <w:t>Contractors are expected to provide their own ladders</w:t>
      </w:r>
      <w:r w:rsidRPr="1010CAE6" w:rsidR="001113FF">
        <w:rPr>
          <w:rFonts w:cs="Arial"/>
        </w:rPr>
        <w:t xml:space="preserve"> and risk assessments</w:t>
      </w:r>
      <w:r w:rsidRPr="1010CAE6" w:rsidR="00F3479E">
        <w:rPr>
          <w:rFonts w:cs="Arial"/>
        </w:rPr>
        <w:t xml:space="preserve"> for working at height</w:t>
      </w:r>
    </w:p>
    <w:p w:rsidRPr="00F3479E" w:rsidR="00F3479E" w:rsidP="00644B6A" w:rsidRDefault="00F3479E" w14:paraId="4E8147BF" w14:textId="77777777">
      <w:pPr>
        <w:numPr>
          <w:ilvl w:val="0"/>
          <w:numId w:val="21"/>
        </w:numPr>
        <w:spacing w:after="0"/>
        <w:rPr>
          <w:rFonts w:cs="Arial"/>
          <w:szCs w:val="24"/>
        </w:rPr>
      </w:pPr>
      <w:r w:rsidRPr="00F3479E">
        <w:rPr>
          <w:rFonts w:cs="Arial"/>
          <w:szCs w:val="24"/>
        </w:rPr>
        <w:t xml:space="preserve">Before using a ladder, staff are expected to conduct a visual inspection to ensure its safety </w:t>
      </w:r>
    </w:p>
    <w:p w:rsidR="00F3479E" w:rsidP="1010CAE6" w:rsidRDefault="00F3479E" w14:paraId="50AA4A4B" w14:textId="376F05ED">
      <w:pPr>
        <w:numPr>
          <w:ilvl w:val="0"/>
          <w:numId w:val="21"/>
        </w:numPr>
        <w:spacing w:after="0"/>
        <w:rPr>
          <w:rFonts w:cs="Arial"/>
        </w:rPr>
      </w:pPr>
      <w:r w:rsidRPr="1010CAE6" w:rsidR="00F3479E">
        <w:rPr>
          <w:rFonts w:cs="Arial"/>
        </w:rPr>
        <w:t>Access to high levels, such as roofs, is only permitted by trained persons</w:t>
      </w:r>
      <w:r>
        <w:br/>
      </w:r>
      <w:r w:rsidRPr="1010CAE6" w:rsidR="001113FF">
        <w:rPr>
          <w:rFonts w:cs="Arial"/>
        </w:rPr>
        <w:t>Also refer to the Vale of Glamorgan working at height procedures</w:t>
      </w:r>
      <w:r w:rsidRPr="1010CAE6" w:rsidR="40C24490">
        <w:rPr>
          <w:rFonts w:cs="Arial"/>
        </w:rPr>
        <w:t>.</w:t>
      </w:r>
    </w:p>
    <w:p w:rsidRPr="00F3479E" w:rsidR="00F3479E" w:rsidP="00F3479E" w:rsidRDefault="00F3479E" w14:paraId="76821C86" w14:textId="77777777">
      <w:pPr>
        <w:spacing w:after="0"/>
        <w:rPr>
          <w:rFonts w:cs="Arial"/>
          <w:szCs w:val="24"/>
        </w:rPr>
      </w:pPr>
    </w:p>
    <w:p w:rsidRPr="00F3479E" w:rsidR="00F3479E" w:rsidP="00153421" w:rsidRDefault="00153421" w14:paraId="4D70718E" w14:textId="2B9C6887">
      <w:pPr>
        <w:pStyle w:val="Heading2"/>
      </w:pPr>
      <w:bookmarkStart w:name="_Toc118721360" w:id="77"/>
      <w:r>
        <w:t>3.12</w:t>
      </w:r>
      <w:r w:rsidRPr="00F3479E" w:rsidR="00F3479E">
        <w:t>. Manual handling</w:t>
      </w:r>
      <w:bookmarkEnd w:id="77"/>
      <w:r w:rsidRPr="00F3479E" w:rsidR="00F3479E">
        <w:t xml:space="preserve"> </w:t>
      </w:r>
    </w:p>
    <w:p w:rsidRPr="00F3479E" w:rsidR="00F3479E" w:rsidP="00F3479E" w:rsidRDefault="00F3479E" w14:paraId="29ED7CF1" w14:textId="77777777">
      <w:pPr>
        <w:rPr>
          <w:rFonts w:cs="Arial"/>
          <w:szCs w:val="24"/>
        </w:rPr>
      </w:pPr>
      <w:r w:rsidRPr="00F3479E">
        <w:rPr>
          <w:rFonts w:cs="Arial"/>
          <w:szCs w:val="24"/>
        </w:rPr>
        <w:t xml:space="preserve">It is up to individuals to determine whether they are fit to lift or move equipment and furniture. If an individual feels that to lift an item could result in injury or exacerbate an existing condition, they will ask for assistance. </w:t>
      </w:r>
    </w:p>
    <w:p w:rsidRPr="00F3479E" w:rsidR="00F3479E" w:rsidP="1010CAE6" w:rsidRDefault="00F3479E" w14:paraId="7F959E6B" w14:textId="6327F6E1">
      <w:pPr>
        <w:rPr>
          <w:rFonts w:cs="Arial"/>
        </w:rPr>
      </w:pPr>
      <w:r w:rsidRPr="1010CAE6" w:rsidR="00F3479E">
        <w:rPr>
          <w:rFonts w:cs="Arial"/>
        </w:rPr>
        <w:t>The school will ensure that proper mechanical aids and lifting equipment are available</w:t>
      </w:r>
      <w:r w:rsidRPr="1010CAE6" w:rsidR="001113FF">
        <w:rPr>
          <w:rFonts w:cs="Arial"/>
        </w:rPr>
        <w:t xml:space="preserve"> and maintained</w:t>
      </w:r>
      <w:r w:rsidRPr="1010CAE6" w:rsidR="00F3479E">
        <w:rPr>
          <w:rFonts w:cs="Arial"/>
        </w:rPr>
        <w:t xml:space="preserve"> in school, and that staff are trained in how to use them safely. </w:t>
      </w:r>
    </w:p>
    <w:p w:rsidRPr="00F3479E" w:rsidR="00F3479E" w:rsidP="00F3479E" w:rsidRDefault="00F3479E" w14:paraId="463F529A" w14:textId="77777777">
      <w:pPr>
        <w:rPr>
          <w:rFonts w:cs="Arial"/>
          <w:szCs w:val="24"/>
        </w:rPr>
      </w:pPr>
      <w:r w:rsidRPr="00F3479E">
        <w:rPr>
          <w:rFonts w:cs="Arial"/>
          <w:szCs w:val="24"/>
        </w:rPr>
        <w:t>Staff and pupils are expected to use the following basic manual handling procedure:</w:t>
      </w:r>
    </w:p>
    <w:p w:rsidRPr="00F3479E" w:rsidR="00F3479E" w:rsidP="00644B6A" w:rsidRDefault="00F3479E" w14:paraId="0650A761" w14:textId="77777777">
      <w:pPr>
        <w:numPr>
          <w:ilvl w:val="0"/>
          <w:numId w:val="5"/>
        </w:numPr>
        <w:spacing w:after="0"/>
        <w:rPr>
          <w:rFonts w:cs="Arial"/>
          <w:szCs w:val="24"/>
        </w:rPr>
      </w:pPr>
      <w:r w:rsidRPr="00F3479E">
        <w:rPr>
          <w:rFonts w:cs="Arial"/>
          <w:szCs w:val="24"/>
        </w:rPr>
        <w:t>Plan the lift and assess the load. If it is awkward or heavy, use a mechanical aid, such as a trolley, or ask another person to help</w:t>
      </w:r>
    </w:p>
    <w:p w:rsidRPr="00F3479E" w:rsidR="00F3479E" w:rsidP="00644B6A" w:rsidRDefault="00F3479E" w14:paraId="5F31E803" w14:textId="77777777">
      <w:pPr>
        <w:numPr>
          <w:ilvl w:val="0"/>
          <w:numId w:val="5"/>
        </w:numPr>
        <w:spacing w:after="0"/>
        <w:rPr>
          <w:rFonts w:cs="Arial"/>
          <w:szCs w:val="24"/>
        </w:rPr>
      </w:pPr>
      <w:r w:rsidRPr="00F3479E">
        <w:rPr>
          <w:rFonts w:cs="Arial"/>
          <w:szCs w:val="24"/>
        </w:rPr>
        <w:t>Take the more direct route that is clear from obstruction and is as flat as possible</w:t>
      </w:r>
    </w:p>
    <w:p w:rsidRPr="00F3479E" w:rsidR="00F3479E" w:rsidP="00644B6A" w:rsidRDefault="00F3479E" w14:paraId="189EA8A3" w14:textId="77777777">
      <w:pPr>
        <w:numPr>
          <w:ilvl w:val="0"/>
          <w:numId w:val="5"/>
        </w:numPr>
        <w:spacing w:after="0"/>
        <w:rPr>
          <w:rFonts w:cs="Arial"/>
          <w:szCs w:val="24"/>
        </w:rPr>
      </w:pPr>
      <w:r w:rsidRPr="00F3479E">
        <w:rPr>
          <w:rFonts w:cs="Arial"/>
          <w:szCs w:val="24"/>
        </w:rPr>
        <w:t>Ensure the area where you plan to offload the load is clear</w:t>
      </w:r>
    </w:p>
    <w:p w:rsidR="00F3479E" w:rsidP="00644B6A" w:rsidRDefault="00F3479E" w14:paraId="19B83E1F" w14:textId="58F4BC27">
      <w:pPr>
        <w:numPr>
          <w:ilvl w:val="0"/>
          <w:numId w:val="5"/>
        </w:numPr>
        <w:spacing w:after="0"/>
        <w:rPr>
          <w:rFonts w:cs="Arial"/>
          <w:szCs w:val="24"/>
        </w:rPr>
      </w:pPr>
      <w:r w:rsidRPr="00F3479E">
        <w:rPr>
          <w:rFonts w:cs="Arial"/>
          <w:szCs w:val="24"/>
        </w:rPr>
        <w:t>When lifting, bend your knees and keep your back straight, feet apart and angled out. Ensure the load is held close to the body and firmly. Lift smoothly and slowly and avoid twisting, stretching and reaching where practicable</w:t>
      </w:r>
    </w:p>
    <w:p w:rsidRPr="00F3479E" w:rsidR="00F3479E" w:rsidP="00F3479E" w:rsidRDefault="00F3479E" w14:paraId="69681B79" w14:textId="263F3B0D">
      <w:pPr>
        <w:spacing w:after="0"/>
        <w:rPr>
          <w:rFonts w:cs="Arial"/>
          <w:szCs w:val="24"/>
        </w:rPr>
      </w:pPr>
    </w:p>
    <w:p w:rsidRPr="00F3479E" w:rsidR="00F3479E" w:rsidP="00153421" w:rsidRDefault="00153421" w14:paraId="3BB4E90D" w14:textId="269B00F8">
      <w:pPr>
        <w:pStyle w:val="Heading2"/>
      </w:pPr>
      <w:bookmarkStart w:name="_Toc118721361" w:id="79"/>
      <w:r>
        <w:t>3.13</w:t>
      </w:r>
      <w:r w:rsidRPr="00F3479E" w:rsidR="00F3479E">
        <w:t>. Off-site visits</w:t>
      </w:r>
      <w:bookmarkEnd w:id="79"/>
      <w:r w:rsidRPr="00F3479E" w:rsidR="00F3479E">
        <w:t xml:space="preserve"> </w:t>
      </w:r>
    </w:p>
    <w:p w:rsidRPr="00F3479E" w:rsidR="00F3479E" w:rsidP="00644B6A" w:rsidRDefault="00F3479E" w14:paraId="265D59BD" w14:textId="77777777">
      <w:pPr>
        <w:numPr>
          <w:ilvl w:val="0"/>
          <w:numId w:val="6"/>
        </w:numPr>
        <w:spacing w:after="0"/>
        <w:rPr>
          <w:rFonts w:cs="Arial"/>
          <w:szCs w:val="24"/>
        </w:rPr>
      </w:pPr>
      <w:r w:rsidRPr="00F3479E">
        <w:rPr>
          <w:rFonts w:cs="Arial"/>
          <w:szCs w:val="24"/>
        </w:rPr>
        <w:t>Only reputable bus companies are to be used for school visits.</w:t>
      </w:r>
    </w:p>
    <w:p w:rsidRPr="00F3479E" w:rsidR="00F3479E" w:rsidP="00644B6A" w:rsidRDefault="00F3479E" w14:paraId="66486792" w14:textId="77777777">
      <w:pPr>
        <w:numPr>
          <w:ilvl w:val="0"/>
          <w:numId w:val="6"/>
        </w:numPr>
        <w:spacing w:after="0"/>
        <w:rPr>
          <w:rFonts w:cs="Arial"/>
          <w:szCs w:val="24"/>
        </w:rPr>
      </w:pPr>
      <w:r w:rsidRPr="00F3479E">
        <w:rPr>
          <w:rFonts w:cs="Arial"/>
          <w:szCs w:val="24"/>
        </w:rPr>
        <w:t>Seat belts will always be available and worn by pupils and teachers.</w:t>
      </w:r>
    </w:p>
    <w:p w:rsidRPr="00F3479E" w:rsidR="00F3479E" w:rsidP="00644B6A" w:rsidRDefault="00F3479E" w14:paraId="02BA49EC" w14:textId="77777777">
      <w:pPr>
        <w:numPr>
          <w:ilvl w:val="0"/>
          <w:numId w:val="6"/>
        </w:numPr>
        <w:spacing w:after="0"/>
        <w:rPr>
          <w:rFonts w:cs="Arial"/>
          <w:szCs w:val="24"/>
        </w:rPr>
      </w:pPr>
      <w:r w:rsidRPr="00F3479E">
        <w:rPr>
          <w:rFonts w:cs="Arial"/>
          <w:szCs w:val="24"/>
        </w:rPr>
        <w:t>Signed consent forms must be completed for each child who leaves school.</w:t>
      </w:r>
    </w:p>
    <w:p w:rsidRPr="00F3479E" w:rsidR="00F3479E" w:rsidP="00644B6A" w:rsidRDefault="00F3479E" w14:paraId="3FB29C34" w14:textId="77777777">
      <w:pPr>
        <w:numPr>
          <w:ilvl w:val="0"/>
          <w:numId w:val="6"/>
        </w:numPr>
        <w:spacing w:after="0"/>
        <w:rPr>
          <w:rFonts w:cs="Arial"/>
          <w:szCs w:val="24"/>
        </w:rPr>
      </w:pPr>
      <w:r w:rsidRPr="00F3479E">
        <w:rPr>
          <w:rFonts w:cs="Arial"/>
          <w:szCs w:val="24"/>
        </w:rPr>
        <w:t>Guidelines for school trips are provided by Evolve - please see the EVC policy.</w:t>
      </w:r>
    </w:p>
    <w:p w:rsidR="00F3479E" w:rsidP="00644B6A" w:rsidRDefault="00F3479E" w14:paraId="421F5CF2" w14:textId="4556ADFC">
      <w:pPr>
        <w:numPr>
          <w:ilvl w:val="0"/>
          <w:numId w:val="6"/>
        </w:numPr>
        <w:spacing w:after="0"/>
        <w:rPr>
          <w:rFonts w:cs="Arial"/>
          <w:szCs w:val="24"/>
        </w:rPr>
      </w:pPr>
      <w:r w:rsidRPr="00F3479E">
        <w:rPr>
          <w:rFonts w:cs="Arial"/>
          <w:szCs w:val="24"/>
        </w:rPr>
        <w:t>Risk assessment will be carried out by the Lead teacher and will be checked by the Head teacher.</w:t>
      </w:r>
    </w:p>
    <w:p w:rsidRPr="00F3479E" w:rsidR="00F3479E" w:rsidP="00F3479E" w:rsidRDefault="00F3479E" w14:paraId="295D7052" w14:textId="77777777">
      <w:pPr>
        <w:spacing w:after="0"/>
        <w:rPr>
          <w:rFonts w:cs="Arial"/>
          <w:szCs w:val="24"/>
        </w:rPr>
      </w:pPr>
    </w:p>
    <w:p w:rsidRPr="00F3479E" w:rsidR="00F3479E" w:rsidP="00153421" w:rsidRDefault="00153421" w14:paraId="7BD1E32B" w14:textId="2D3A40DF">
      <w:pPr>
        <w:pStyle w:val="Heading2"/>
      </w:pPr>
      <w:bookmarkStart w:name="_Toc118721362" w:id="80"/>
      <w:r>
        <w:t>3.</w:t>
      </w:r>
      <w:r w:rsidRPr="00F3479E" w:rsidR="00F3479E">
        <w:t>1</w:t>
      </w:r>
      <w:r>
        <w:t>4</w:t>
      </w:r>
      <w:r w:rsidRPr="00F3479E" w:rsidR="00F3479E">
        <w:t>. Lettings</w:t>
      </w:r>
      <w:bookmarkEnd w:id="80"/>
      <w:r w:rsidRPr="00F3479E" w:rsidR="00F3479E">
        <w:t xml:space="preserve"> </w:t>
      </w:r>
    </w:p>
    <w:p w:rsidRPr="00F3479E" w:rsidR="00F3479E" w:rsidP="00F3479E" w:rsidRDefault="00F3479E" w14:paraId="5F2DC3E9" w14:textId="77777777">
      <w:pPr>
        <w:rPr>
          <w:rFonts w:cs="Arial"/>
          <w:szCs w:val="24"/>
        </w:rPr>
      </w:pPr>
      <w:r w:rsidRPr="00F3479E">
        <w:rPr>
          <w:rFonts w:cs="Arial"/>
          <w:szCs w:val="24"/>
        </w:rPr>
        <w:t>This policy applies to lettings. Those who hire any aspect of the school site or any facilities will be made aware of the content of the school’s health and safety policy, and will have responsibility for complying with it.</w:t>
      </w:r>
    </w:p>
    <w:p w:rsidRPr="00F3479E" w:rsidR="00F3479E" w:rsidP="00153421" w:rsidRDefault="00153421" w14:paraId="150643BF" w14:textId="055528B7">
      <w:pPr>
        <w:pStyle w:val="Heading2"/>
      </w:pPr>
      <w:bookmarkStart w:name="_Toc118721363" w:id="81"/>
      <w:r>
        <w:t>3.15</w:t>
      </w:r>
      <w:r w:rsidRPr="00F3479E" w:rsidR="00F3479E">
        <w:t>. Violence at work</w:t>
      </w:r>
      <w:bookmarkEnd w:id="81"/>
      <w:r w:rsidRPr="00F3479E" w:rsidR="00F3479E">
        <w:t xml:space="preserve"> </w:t>
      </w:r>
    </w:p>
    <w:p w:rsidR="001113FF" w:rsidP="1010CAE6" w:rsidRDefault="00F3479E" w14:paraId="3BADD924" w14:textId="6456B18B">
      <w:pPr>
        <w:rPr>
          <w:rFonts w:cs="Arial"/>
        </w:rPr>
      </w:pPr>
      <w:r w:rsidRPr="1010CAE6" w:rsidR="00F3479E">
        <w:rPr>
          <w:rFonts w:cs="Arial"/>
        </w:rPr>
        <w:t xml:space="preserve">We believe that staff should not be in any danger at </w:t>
      </w:r>
      <w:proofErr w:type="gramStart"/>
      <w:r w:rsidRPr="1010CAE6" w:rsidR="00F3479E">
        <w:rPr>
          <w:rFonts w:cs="Arial"/>
        </w:rPr>
        <w:t>work, and</w:t>
      </w:r>
      <w:proofErr w:type="gramEnd"/>
      <w:r w:rsidRPr="1010CAE6" w:rsidR="00F3479E">
        <w:rPr>
          <w:rFonts w:cs="Arial"/>
        </w:rPr>
        <w:t xml:space="preserve"> will not tolerate violent or threatening behaviour towards our staff</w:t>
      </w:r>
      <w:r w:rsidRPr="1010CAE6" w:rsidR="001113FF">
        <w:rPr>
          <w:rFonts w:cs="Arial"/>
        </w:rPr>
        <w:t xml:space="preserve"> whether this is physical, verbal or digital</w:t>
      </w:r>
      <w:r w:rsidRPr="1010CAE6" w:rsidR="00F3479E">
        <w:rPr>
          <w:rFonts w:cs="Arial"/>
        </w:rPr>
        <w:t xml:space="preserve">. All staff will report any incidents of aggression or violence (or near misses) directed to themselves to their line manager/headteacher immediately. This applies to violence from pupils, </w:t>
      </w:r>
      <w:r w:rsidRPr="1010CAE6" w:rsidR="00F3479E">
        <w:rPr>
          <w:rFonts w:cs="Arial"/>
        </w:rPr>
        <w:t>visitors or other staff.</w:t>
      </w:r>
      <w:r>
        <w:br/>
      </w:r>
    </w:p>
    <w:p w:rsidRPr="00F3479E" w:rsidR="001113FF" w:rsidP="1010CAE6" w:rsidRDefault="001113FF" w14:paraId="6CE60898" w14:textId="596FA804">
      <w:pPr>
        <w:rPr>
          <w:rFonts w:cs="Arial"/>
        </w:rPr>
      </w:pPr>
      <w:r w:rsidRPr="1010CAE6" w:rsidR="001113FF">
        <w:rPr>
          <w:rFonts w:cs="Arial"/>
        </w:rPr>
        <w:t>Also refer to the VOG Violence at work procedures</w:t>
      </w:r>
    </w:p>
    <w:p w:rsidRPr="00F3479E" w:rsidR="00F3479E" w:rsidP="00153421" w:rsidRDefault="00153421" w14:paraId="40E29B00" w14:textId="53D35244">
      <w:pPr>
        <w:pStyle w:val="Heading2"/>
      </w:pPr>
      <w:bookmarkStart w:name="_Toc118721364" w:id="86"/>
      <w:r>
        <w:t>3.16</w:t>
      </w:r>
      <w:r w:rsidRPr="00F3479E" w:rsidR="00F3479E">
        <w:t>. Smoking</w:t>
      </w:r>
      <w:bookmarkEnd w:id="86"/>
      <w:r w:rsidRPr="00F3479E" w:rsidR="00F3479E">
        <w:t xml:space="preserve"> </w:t>
      </w:r>
    </w:p>
    <w:p w:rsidRPr="00F3479E" w:rsidR="00F3479E" w:rsidP="1010CAE6" w:rsidRDefault="00F3479E" w14:paraId="39B659CC" w14:textId="546BA299">
      <w:pPr>
        <w:rPr>
          <w:rFonts w:cs="Arial"/>
        </w:rPr>
      </w:pPr>
      <w:r w:rsidRPr="1010CAE6" w:rsidR="00F3479E">
        <w:rPr>
          <w:rFonts w:cs="Arial"/>
        </w:rPr>
        <w:t>Smoking</w:t>
      </w:r>
      <w:r w:rsidRPr="1010CAE6" w:rsidR="001113FF">
        <w:rPr>
          <w:rFonts w:cs="Arial"/>
        </w:rPr>
        <w:t xml:space="preserve"> which includes the use of vaping, e-cigarettes etc.</w:t>
      </w:r>
      <w:r w:rsidRPr="1010CAE6" w:rsidR="00F3479E">
        <w:rPr>
          <w:rFonts w:cs="Arial"/>
        </w:rPr>
        <w:t xml:space="preserve"> is not permitted anywhere on the school </w:t>
      </w:r>
      <w:commentRangeStart w:id="88"/>
      <w:r w:rsidRPr="1010CAE6" w:rsidR="00F3479E">
        <w:rPr>
          <w:rFonts w:cs="Arial"/>
        </w:rPr>
        <w:t>premises</w:t>
      </w:r>
      <w:commentRangeEnd w:id="88"/>
      <w:r>
        <w:rPr>
          <w:rStyle w:val="CommentReference"/>
        </w:rPr>
        <w:commentReference w:id="88"/>
      </w:r>
      <w:r w:rsidRPr="1010CAE6" w:rsidR="00F3479E">
        <w:rPr>
          <w:rFonts w:cs="Arial"/>
        </w:rPr>
        <w:t>.</w:t>
      </w:r>
    </w:p>
    <w:p w:rsidRPr="00F3479E" w:rsidR="00F3479E" w:rsidP="00153421" w:rsidRDefault="00153421" w14:paraId="40B4933A" w14:textId="4EAAE8A6">
      <w:pPr>
        <w:pStyle w:val="Heading2"/>
      </w:pPr>
      <w:bookmarkStart w:name="_Toc118721365" w:id="89"/>
      <w:r>
        <w:t>3.17</w:t>
      </w:r>
      <w:r w:rsidRPr="00F3479E" w:rsidR="00F3479E">
        <w:t>. Infection prevention and control</w:t>
      </w:r>
      <w:bookmarkEnd w:id="89"/>
      <w:r w:rsidRPr="00F3479E" w:rsidR="00F3479E">
        <w:t xml:space="preserve"> </w:t>
      </w:r>
    </w:p>
    <w:p w:rsidRPr="00F3479E" w:rsidR="00F3479E" w:rsidP="00F3479E" w:rsidRDefault="00F3479E" w14:paraId="71AA73D8" w14:textId="77777777">
      <w:pPr>
        <w:rPr>
          <w:rFonts w:cs="Arial"/>
          <w:szCs w:val="24"/>
        </w:rPr>
      </w:pPr>
      <w:r w:rsidRPr="00F3479E">
        <w:rPr>
          <w:rFonts w:cs="Arial"/>
          <w:szCs w:val="24"/>
        </w:rPr>
        <w:t xml:space="preserve">We follow national guidance published by Public Health Wales when responding to infection control issues. </w:t>
      </w:r>
    </w:p>
    <w:p w:rsidRPr="00F3479E" w:rsidR="00F3479E" w:rsidP="00F3479E" w:rsidRDefault="00F3479E" w14:paraId="332B2BAB" w14:textId="77777777">
      <w:pPr>
        <w:rPr>
          <w:rFonts w:cs="Arial"/>
          <w:szCs w:val="24"/>
        </w:rPr>
      </w:pPr>
      <w:r w:rsidRPr="00F3479E">
        <w:rPr>
          <w:rFonts w:cs="Arial"/>
          <w:szCs w:val="24"/>
        </w:rPr>
        <w:t>Thorough, regular handwashing is promoted throughout the school.</w:t>
      </w:r>
    </w:p>
    <w:p w:rsidRPr="00F3479E" w:rsidR="00F3479E" w:rsidP="00F3479E" w:rsidRDefault="00153421" w14:paraId="4ADD140B" w14:textId="2470B2B6">
      <w:pPr>
        <w:pStyle w:val="Heading2"/>
      </w:pPr>
      <w:bookmarkStart w:name="_Toc118721366" w:id="90"/>
      <w:r w:rsidR="00153421">
        <w:rPr/>
        <w:t>3</w:t>
      </w:r>
      <w:r w:rsidR="00F3479E">
        <w:rPr/>
        <w:t>.1</w:t>
      </w:r>
      <w:r w:rsidR="00153421">
        <w:rPr/>
        <w:t>8</w:t>
      </w:r>
      <w:r w:rsidR="00F3479E">
        <w:rPr/>
        <w:t>.</w:t>
      </w:r>
      <w:r w:rsidR="00F3479E">
        <w:rPr/>
        <w:t xml:space="preserve"> Personal protective equipment</w:t>
      </w:r>
      <w:bookmarkEnd w:id="90"/>
      <w:r w:rsidR="001113FF">
        <w:rPr/>
        <w:t xml:space="preserve"> (PPE) and Respiratory Protective equipment</w:t>
      </w:r>
    </w:p>
    <w:p w:rsidRPr="00F3479E" w:rsidR="00F3479E" w:rsidP="00644B6A" w:rsidRDefault="00F3479E" w14:paraId="03C5E1D9" w14:textId="77777777">
      <w:pPr>
        <w:numPr>
          <w:ilvl w:val="0"/>
          <w:numId w:val="22"/>
        </w:numPr>
        <w:spacing w:after="0"/>
        <w:rPr>
          <w:rFonts w:cs="Arial"/>
          <w:szCs w:val="24"/>
        </w:rPr>
      </w:pPr>
      <w:r w:rsidRPr="00F3479E">
        <w:rPr>
          <w:rFonts w:cs="Arial"/>
          <w:szCs w:val="24"/>
        </w:rPr>
        <w:t>Wear disposable non-powdered vinyl or latex-free CE-marked gloves and disposable plastic aprons where there is a risk of splashing or contamination with blood/body fluids (for example, nappy or pad changing)</w:t>
      </w:r>
    </w:p>
    <w:p w:rsidRPr="00F3479E" w:rsidR="00F3479E" w:rsidP="00644B6A" w:rsidRDefault="00F3479E" w14:paraId="5975E51F" w14:textId="77777777">
      <w:pPr>
        <w:numPr>
          <w:ilvl w:val="0"/>
          <w:numId w:val="22"/>
        </w:numPr>
        <w:spacing w:after="0"/>
        <w:rPr>
          <w:rFonts w:cs="Arial"/>
          <w:szCs w:val="24"/>
        </w:rPr>
      </w:pPr>
      <w:r w:rsidRPr="00F3479E">
        <w:rPr>
          <w:rFonts w:cs="Arial"/>
          <w:szCs w:val="24"/>
        </w:rPr>
        <w:t>Wear goggles if there is a risk of splashing to the face</w:t>
      </w:r>
    </w:p>
    <w:p w:rsidR="00F3479E" w:rsidP="1010CAE6" w:rsidRDefault="00F3479E" w14:paraId="1AE3C54F" w14:textId="79268103">
      <w:pPr>
        <w:numPr>
          <w:ilvl w:val="0"/>
          <w:numId w:val="22"/>
        </w:numPr>
        <w:spacing w:after="0"/>
        <w:rPr>
          <w:rFonts w:cs="Arial"/>
        </w:rPr>
      </w:pPr>
      <w:r w:rsidRPr="1010CAE6" w:rsidR="00F3479E">
        <w:rPr>
          <w:rFonts w:cs="Arial"/>
        </w:rPr>
        <w:t>Use the correct personal protective equipment when handling cleaning chemicals</w:t>
      </w:r>
    </w:p>
    <w:p w:rsidR="001113FF" w:rsidP="1010CAE6" w:rsidRDefault="001113FF" w14:paraId="55305B28" w14:textId="2EC7FE2E">
      <w:pPr>
        <w:numPr>
          <w:ilvl w:val="0"/>
          <w:numId w:val="22"/>
        </w:numPr>
        <w:spacing w:after="0"/>
        <w:rPr>
          <w:rFonts w:cs="Arial"/>
        </w:rPr>
      </w:pPr>
      <w:r w:rsidRPr="1010CAE6" w:rsidR="001113FF">
        <w:rPr>
          <w:rFonts w:cs="Arial"/>
        </w:rPr>
        <w:t xml:space="preserve">Risk assessments will include the use of PPE and </w:t>
      </w:r>
      <w:r w:rsidRPr="1010CAE6" w:rsidR="001113FF">
        <w:rPr>
          <w:rFonts w:cs="Arial"/>
        </w:rPr>
        <w:t>any RPE (respiratory protective equipment)</w:t>
      </w:r>
    </w:p>
    <w:p w:rsidRPr="00F3479E" w:rsidR="00F3479E" w:rsidP="00F3479E" w:rsidRDefault="00F3479E" w14:paraId="5FC749EC" w14:textId="77777777">
      <w:pPr>
        <w:spacing w:after="0"/>
        <w:rPr>
          <w:rFonts w:cs="Arial"/>
          <w:szCs w:val="24"/>
        </w:rPr>
      </w:pPr>
    </w:p>
    <w:p w:rsidRPr="00F3479E" w:rsidR="00F3479E" w:rsidP="00F3479E" w:rsidRDefault="00153421" w14:paraId="58DA1258" w14:textId="3DCFB5AF">
      <w:pPr>
        <w:pStyle w:val="Heading2"/>
      </w:pPr>
      <w:bookmarkStart w:name="_Toc118721367" w:id="95"/>
      <w:r>
        <w:t>3</w:t>
      </w:r>
      <w:r w:rsidRPr="00F3479E" w:rsidR="00F3479E">
        <w:t>.</w:t>
      </w:r>
      <w:r>
        <w:t>19</w:t>
      </w:r>
      <w:r w:rsidR="00F3479E">
        <w:t>.</w:t>
      </w:r>
      <w:r w:rsidRPr="00F3479E" w:rsidR="00F3479E">
        <w:t xml:space="preserve"> Cleaning of blood and body fluid spillages</w:t>
      </w:r>
      <w:bookmarkEnd w:id="95"/>
    </w:p>
    <w:p w:rsidRPr="00F3479E" w:rsidR="00F3479E" w:rsidP="00644B6A" w:rsidRDefault="00F3479E" w14:paraId="041F9F5B" w14:textId="77777777">
      <w:pPr>
        <w:numPr>
          <w:ilvl w:val="0"/>
          <w:numId w:val="19"/>
        </w:numPr>
        <w:spacing w:after="0"/>
        <w:rPr>
          <w:rFonts w:cs="Arial"/>
          <w:szCs w:val="24"/>
        </w:rPr>
      </w:pPr>
      <w:r w:rsidRPr="00F3479E">
        <w:rPr>
          <w:rFonts w:cs="Arial"/>
          <w:szCs w:val="24"/>
        </w:rPr>
        <w:t>Clean up all spillages of blood, faeces, saliva, vomit, nasal and eye discharges immediately and wear personal protective equipment</w:t>
      </w:r>
    </w:p>
    <w:p w:rsidRPr="00F3479E" w:rsidR="00F3479E" w:rsidP="00644B6A" w:rsidRDefault="00F3479E" w14:paraId="4C310B99" w14:textId="77777777">
      <w:pPr>
        <w:numPr>
          <w:ilvl w:val="0"/>
          <w:numId w:val="19"/>
        </w:numPr>
        <w:spacing w:after="0"/>
        <w:rPr>
          <w:rFonts w:cs="Arial"/>
          <w:szCs w:val="24"/>
        </w:rPr>
      </w:pPr>
      <w:r w:rsidRPr="00F3479E">
        <w:rPr>
          <w:rFonts w:cs="Arial"/>
          <w:szCs w:val="24"/>
        </w:rPr>
        <w:t>When spillages occur, clean using a product that combines both a detergent and a disinfectant and use as per manufacturer’s instructions. Ensure it is effective against bacteria and viruses and suitable for use on the affected surface</w:t>
      </w:r>
    </w:p>
    <w:p w:rsidR="00F3479E" w:rsidP="1010CAE6" w:rsidRDefault="00F3479E" w14:paraId="1096C680" w14:textId="5D61BE89">
      <w:pPr>
        <w:numPr>
          <w:ilvl w:val="0"/>
          <w:numId w:val="19"/>
        </w:numPr>
        <w:spacing w:after="0"/>
        <w:rPr>
          <w:rFonts w:cs="Arial"/>
        </w:rPr>
      </w:pPr>
      <w:r w:rsidRPr="1010CAE6" w:rsidR="00F3479E">
        <w:rPr>
          <w:rFonts w:cs="Arial"/>
        </w:rPr>
        <w:t>Never use mops for cleaning up blood and body fluid spillages – use disposable paper towels and discard clinical waste</w:t>
      </w:r>
      <w:r w:rsidRPr="1010CAE6" w:rsidR="001113FF">
        <w:rPr>
          <w:rFonts w:cs="Arial"/>
        </w:rPr>
        <w:t xml:space="preserve"> and follow the risk assessment</w:t>
      </w:r>
    </w:p>
    <w:p w:rsidRPr="00F3479E" w:rsidR="00F3479E" w:rsidP="00F3479E" w:rsidRDefault="00F3479E" w14:paraId="47699EA4" w14:textId="77777777">
      <w:pPr>
        <w:spacing w:after="0"/>
        <w:rPr>
          <w:rFonts w:cs="Arial"/>
          <w:szCs w:val="24"/>
        </w:rPr>
      </w:pPr>
    </w:p>
    <w:p w:rsidRPr="00F3479E" w:rsidR="00F3479E" w:rsidP="00F3479E" w:rsidRDefault="00153421" w14:paraId="418E7D90" w14:textId="0618E3FA">
      <w:pPr>
        <w:pStyle w:val="Heading2"/>
      </w:pPr>
      <w:bookmarkStart w:name="_Toc118721368" w:id="97"/>
      <w:r>
        <w:t>3</w:t>
      </w:r>
      <w:r w:rsidRPr="00F3479E" w:rsidR="00F3479E">
        <w:t>.</w:t>
      </w:r>
      <w:r>
        <w:t>20</w:t>
      </w:r>
      <w:r w:rsidR="00F3479E">
        <w:t>.</w:t>
      </w:r>
      <w:r w:rsidRPr="00F3479E" w:rsidR="00F3479E">
        <w:t xml:space="preserve"> Clinical waste</w:t>
      </w:r>
      <w:bookmarkEnd w:id="97"/>
    </w:p>
    <w:p w:rsidRPr="00F3479E" w:rsidR="00F3479E" w:rsidP="00644B6A" w:rsidRDefault="00F3479E" w14:paraId="7F62AF3D" w14:textId="77777777">
      <w:pPr>
        <w:numPr>
          <w:ilvl w:val="0"/>
          <w:numId w:val="10"/>
        </w:numPr>
        <w:spacing w:after="0"/>
        <w:rPr>
          <w:rFonts w:cs="Arial"/>
          <w:szCs w:val="24"/>
        </w:rPr>
      </w:pPr>
      <w:r w:rsidRPr="00F3479E">
        <w:rPr>
          <w:rFonts w:cs="Arial"/>
          <w:szCs w:val="24"/>
        </w:rPr>
        <w:t>Always segregate domestic and clinical waste, in accordance with local policy</w:t>
      </w:r>
    </w:p>
    <w:p w:rsidRPr="00F3479E" w:rsidR="00F3479E" w:rsidP="00644B6A" w:rsidRDefault="00F3479E" w14:paraId="07E9B232" w14:textId="77777777">
      <w:pPr>
        <w:numPr>
          <w:ilvl w:val="0"/>
          <w:numId w:val="10"/>
        </w:numPr>
        <w:spacing w:after="0"/>
        <w:rPr>
          <w:rFonts w:cs="Arial"/>
          <w:szCs w:val="24"/>
        </w:rPr>
      </w:pPr>
      <w:r w:rsidRPr="00F3479E">
        <w:rPr>
          <w:rFonts w:cs="Arial"/>
          <w:szCs w:val="24"/>
        </w:rPr>
        <w:t>Used nappies/pads, gloves, aprons and soiled dressings are stored in correct clinical waste bags in foot operated bins</w:t>
      </w:r>
    </w:p>
    <w:p w:rsidRPr="00F3479E" w:rsidR="00F3479E" w:rsidP="00644B6A" w:rsidRDefault="00F3479E" w14:paraId="2B65E588" w14:textId="77777777">
      <w:pPr>
        <w:numPr>
          <w:ilvl w:val="0"/>
          <w:numId w:val="10"/>
        </w:numPr>
        <w:spacing w:after="0"/>
        <w:rPr>
          <w:rFonts w:cs="Arial"/>
          <w:szCs w:val="24"/>
        </w:rPr>
      </w:pPr>
      <w:r w:rsidRPr="00F3479E">
        <w:rPr>
          <w:rFonts w:cs="Arial"/>
          <w:szCs w:val="24"/>
        </w:rPr>
        <w:t>Remove clinical waste with a registered waste contractor</w:t>
      </w:r>
    </w:p>
    <w:p w:rsidR="00F3479E" w:rsidP="00644B6A" w:rsidRDefault="00F3479E" w14:paraId="7F23632D" w14:textId="33817022">
      <w:pPr>
        <w:numPr>
          <w:ilvl w:val="0"/>
          <w:numId w:val="10"/>
        </w:numPr>
        <w:spacing w:after="0"/>
        <w:rPr>
          <w:rFonts w:cs="Arial"/>
          <w:szCs w:val="24"/>
        </w:rPr>
      </w:pPr>
      <w:r w:rsidRPr="00F3479E">
        <w:rPr>
          <w:rFonts w:cs="Arial"/>
          <w:szCs w:val="24"/>
        </w:rPr>
        <w:t>Remove all clinical waste bags when they are two-thirds full and store in a dedicated, secure area while awaiting collection</w:t>
      </w:r>
    </w:p>
    <w:p w:rsidRPr="00F3479E" w:rsidR="00F3479E" w:rsidP="00F3479E" w:rsidRDefault="00F3479E" w14:paraId="07B78BA4" w14:textId="77777777">
      <w:pPr>
        <w:spacing w:after="0"/>
        <w:rPr>
          <w:rFonts w:cs="Arial"/>
          <w:szCs w:val="24"/>
        </w:rPr>
      </w:pPr>
    </w:p>
    <w:p w:rsidRPr="00F3479E" w:rsidR="00F3479E" w:rsidP="00F3479E" w:rsidRDefault="00153421" w14:paraId="2E4800A5" w14:textId="2E9094BE">
      <w:pPr>
        <w:pStyle w:val="Heading2"/>
      </w:pPr>
      <w:bookmarkStart w:name="_Toc118721369" w:id="98"/>
      <w:r>
        <w:t>3</w:t>
      </w:r>
      <w:r w:rsidRPr="00F3479E" w:rsidR="00F3479E">
        <w:t>.</w:t>
      </w:r>
      <w:r>
        <w:t>21</w:t>
      </w:r>
      <w:r w:rsidR="00F3479E">
        <w:t>.</w:t>
      </w:r>
      <w:r w:rsidRPr="00F3479E" w:rsidR="00F3479E">
        <w:t xml:space="preserve"> Animals</w:t>
      </w:r>
      <w:bookmarkEnd w:id="98"/>
    </w:p>
    <w:p w:rsidRPr="00F3479E" w:rsidR="00F3479E" w:rsidP="00644B6A" w:rsidRDefault="00F3479E" w14:paraId="086DA561" w14:textId="77777777">
      <w:pPr>
        <w:numPr>
          <w:ilvl w:val="0"/>
          <w:numId w:val="3"/>
        </w:numPr>
        <w:spacing w:after="0"/>
        <w:rPr>
          <w:rFonts w:cs="Arial"/>
          <w:szCs w:val="24"/>
        </w:rPr>
      </w:pPr>
      <w:r w:rsidRPr="00F3479E">
        <w:rPr>
          <w:rFonts w:cs="Arial"/>
          <w:szCs w:val="24"/>
        </w:rPr>
        <w:t>Wash hands before and after handling any animals</w:t>
      </w:r>
    </w:p>
    <w:p w:rsidRPr="00F3479E" w:rsidR="00F3479E" w:rsidP="00644B6A" w:rsidRDefault="00F3479E" w14:paraId="716E1FD9" w14:textId="77777777">
      <w:pPr>
        <w:numPr>
          <w:ilvl w:val="0"/>
          <w:numId w:val="3"/>
        </w:numPr>
        <w:spacing w:after="0"/>
        <w:rPr>
          <w:rFonts w:cs="Arial"/>
          <w:szCs w:val="24"/>
        </w:rPr>
      </w:pPr>
      <w:r w:rsidRPr="00F3479E">
        <w:rPr>
          <w:rFonts w:cs="Arial"/>
          <w:szCs w:val="24"/>
        </w:rPr>
        <w:t>Keep animals’ living quarters clean and away from food areas</w:t>
      </w:r>
    </w:p>
    <w:p w:rsidRPr="00F3479E" w:rsidR="00F3479E" w:rsidP="00644B6A" w:rsidRDefault="00F3479E" w14:paraId="28C8CF14" w14:textId="77777777">
      <w:pPr>
        <w:numPr>
          <w:ilvl w:val="0"/>
          <w:numId w:val="3"/>
        </w:numPr>
        <w:spacing w:after="0"/>
        <w:rPr>
          <w:rFonts w:cs="Arial"/>
          <w:szCs w:val="24"/>
        </w:rPr>
      </w:pPr>
      <w:r w:rsidRPr="00F3479E">
        <w:rPr>
          <w:rFonts w:cs="Arial"/>
          <w:szCs w:val="24"/>
        </w:rPr>
        <w:t>Dispose of animal waste regularly, and keep litter boxes away from pupils</w:t>
      </w:r>
    </w:p>
    <w:p w:rsidRPr="00F3479E" w:rsidR="00F3479E" w:rsidP="00644B6A" w:rsidRDefault="00F3479E" w14:paraId="3ABD06DC" w14:textId="77777777">
      <w:pPr>
        <w:numPr>
          <w:ilvl w:val="0"/>
          <w:numId w:val="3"/>
        </w:numPr>
        <w:spacing w:after="0"/>
        <w:rPr>
          <w:rFonts w:cs="Arial"/>
          <w:szCs w:val="24"/>
        </w:rPr>
      </w:pPr>
      <w:r w:rsidRPr="00F3479E">
        <w:rPr>
          <w:rFonts w:cs="Arial"/>
          <w:szCs w:val="24"/>
        </w:rPr>
        <w:t>Supervise pupils when playing with animals</w:t>
      </w:r>
    </w:p>
    <w:p w:rsidR="00F3479E" w:rsidP="7BF97487" w:rsidRDefault="00F3479E" w14:paraId="00BD028A" w14:textId="09D77998">
      <w:pPr>
        <w:numPr>
          <w:ilvl w:val="0"/>
          <w:numId w:val="3"/>
        </w:numPr>
        <w:spacing w:after="0"/>
        <w:rPr>
          <w:rFonts w:cs="Arial"/>
        </w:rPr>
      </w:pPr>
      <w:r w:rsidRPr="7BF97487" w:rsidR="00F3479E">
        <w:rPr>
          <w:rFonts w:cs="Arial"/>
        </w:rPr>
        <w:t xml:space="preserve">Seek veterinary advice on animal welfare and animal health issues, and the suitability of the animal as a pet </w:t>
      </w:r>
    </w:p>
    <w:p w:rsidR="001113FF" w:rsidP="7BF97487" w:rsidRDefault="001113FF" w14:paraId="2A607E4F" w14:textId="5A84F13D">
      <w:pPr>
        <w:numPr>
          <w:ilvl w:val="0"/>
          <w:numId w:val="3"/>
        </w:numPr>
        <w:spacing w:after="0"/>
        <w:rPr>
          <w:rFonts w:cs="Arial"/>
        </w:rPr>
      </w:pPr>
      <w:r w:rsidRPr="7BF97487" w:rsidR="001113FF">
        <w:rPr>
          <w:rFonts w:cs="Arial"/>
        </w:rPr>
        <w:t>Risk assessments will be in place for all activities with animals (reference CLEAPPS)</w:t>
      </w:r>
    </w:p>
    <w:p w:rsidRPr="00F3479E" w:rsidR="00F3479E" w:rsidP="00F3479E" w:rsidRDefault="00F3479E" w14:paraId="07A5C2BC" w14:textId="77777777">
      <w:pPr>
        <w:spacing w:after="0"/>
        <w:rPr>
          <w:rFonts w:cs="Arial"/>
          <w:szCs w:val="24"/>
        </w:rPr>
      </w:pPr>
    </w:p>
    <w:p w:rsidRPr="00F3479E" w:rsidR="00F3479E" w:rsidP="00153421" w:rsidRDefault="00153421" w14:paraId="04B6A1F0" w14:textId="4F5BBE0B">
      <w:pPr>
        <w:pStyle w:val="Heading2"/>
      </w:pPr>
      <w:bookmarkStart w:name="_Toc118721370" w:id="101"/>
      <w:r>
        <w:t>3.22</w:t>
      </w:r>
      <w:r w:rsidRPr="00F3479E" w:rsidR="00F3479E">
        <w:t>. New and expectant mothers</w:t>
      </w:r>
      <w:bookmarkEnd w:id="101"/>
      <w:r w:rsidRPr="00F3479E" w:rsidR="00F3479E">
        <w:t xml:space="preserve"> </w:t>
      </w:r>
    </w:p>
    <w:p w:rsidRPr="00F3479E" w:rsidR="00F3479E" w:rsidP="7BF97487" w:rsidRDefault="001113FF" w14:paraId="5E625EA2" w14:textId="64B0D36A">
      <w:pPr>
        <w:rPr>
          <w:rFonts w:cs="Arial"/>
        </w:rPr>
      </w:pPr>
      <w:r w:rsidRPr="7BF97487" w:rsidR="001113FF">
        <w:rPr>
          <w:rFonts w:cs="Arial"/>
        </w:rPr>
        <w:t xml:space="preserve">Pregnant </w:t>
      </w:r>
      <w:r w:rsidRPr="7BF97487" w:rsidR="001113FF">
        <w:rPr>
          <w:rFonts w:cs="Arial"/>
        </w:rPr>
        <w:t xml:space="preserve">Worker </w:t>
      </w:r>
      <w:r w:rsidRPr="7BF97487" w:rsidR="00F3479E">
        <w:rPr>
          <w:rFonts w:cs="Arial"/>
        </w:rPr>
        <w:t xml:space="preserve">Risk assessments will be carried out whenever any employee notifies the school that they are pregnant. </w:t>
      </w:r>
    </w:p>
    <w:p w:rsidRPr="00F3479E" w:rsidR="00F3479E" w:rsidP="00F3479E" w:rsidRDefault="00F3479E" w14:paraId="585336F8" w14:textId="77777777">
      <w:pPr>
        <w:rPr>
          <w:rFonts w:cs="Arial"/>
          <w:szCs w:val="24"/>
        </w:rPr>
      </w:pPr>
      <w:r w:rsidRPr="00F3479E">
        <w:rPr>
          <w:rFonts w:cs="Arial"/>
          <w:szCs w:val="24"/>
        </w:rPr>
        <w:t>Appropriate measures will be put in place to control risks identified. Some specific risks are summarised below:</w:t>
      </w:r>
    </w:p>
    <w:p w:rsidRPr="00F3479E" w:rsidR="00F3479E" w:rsidP="00644B6A" w:rsidRDefault="00F3479E" w14:paraId="7E0EFC51" w14:textId="77777777">
      <w:pPr>
        <w:numPr>
          <w:ilvl w:val="0"/>
          <w:numId w:val="7"/>
        </w:numPr>
        <w:spacing w:after="0"/>
        <w:rPr>
          <w:rFonts w:cs="Arial"/>
          <w:szCs w:val="24"/>
        </w:rPr>
      </w:pPr>
      <w:r w:rsidRPr="00F3479E">
        <w:rPr>
          <w:rFonts w:cs="Arial"/>
          <w:szCs w:val="24"/>
        </w:rPr>
        <w:t>Chickenpox can affect the pregnancy if a woman has not already had the infection. Expectant mothers should report exposure to antenatal carer and GP at any stage of exposure. Shingles is caused by the same virus as chickenpox, so anyone who has not had chickenpox is potentially vulnerable to the infection if they have close contact with a case of shingles</w:t>
      </w:r>
    </w:p>
    <w:p w:rsidRPr="00F3479E" w:rsidR="00F3479E" w:rsidP="00644B6A" w:rsidRDefault="00F3479E" w14:paraId="1FF2A6CA" w14:textId="77777777">
      <w:pPr>
        <w:numPr>
          <w:ilvl w:val="0"/>
          <w:numId w:val="7"/>
        </w:numPr>
        <w:spacing w:after="0"/>
        <w:rPr>
          <w:rFonts w:cs="Arial"/>
          <w:szCs w:val="24"/>
        </w:rPr>
      </w:pPr>
      <w:r w:rsidRPr="00F3479E">
        <w:rPr>
          <w:rFonts w:cs="Arial"/>
          <w:szCs w:val="24"/>
        </w:rPr>
        <w:t>If a pregnant woman comes into contact with measles or German measles (rubella), she should inform her antenatal carer and GP immediately to ensure investigation</w:t>
      </w:r>
    </w:p>
    <w:p w:rsidR="00F3479E" w:rsidP="00644B6A" w:rsidRDefault="00F3479E" w14:paraId="3AF5547F" w14:textId="258625A9">
      <w:pPr>
        <w:numPr>
          <w:ilvl w:val="0"/>
          <w:numId w:val="7"/>
        </w:numPr>
        <w:spacing w:after="0"/>
        <w:rPr>
          <w:rFonts w:cs="Arial"/>
          <w:szCs w:val="24"/>
        </w:rPr>
      </w:pPr>
      <w:r w:rsidRPr="00F3479E">
        <w:rPr>
          <w:rFonts w:cs="Arial"/>
          <w:szCs w:val="24"/>
        </w:rPr>
        <w:t xml:space="preserve">Slapped cheek disease (parvovirus B19) can occasionally affect an unborn child. If exposed early in pregnancy (before 20 weeks), the pregnant woman should inform her antenatal care and GP as this must be investigated promptly </w:t>
      </w:r>
    </w:p>
    <w:p w:rsidRPr="00F3479E" w:rsidR="00F3479E" w:rsidP="00F3479E" w:rsidRDefault="00F3479E" w14:paraId="265F9744" w14:textId="77777777">
      <w:pPr>
        <w:spacing w:after="0"/>
        <w:rPr>
          <w:rFonts w:cs="Arial"/>
          <w:szCs w:val="24"/>
        </w:rPr>
      </w:pPr>
    </w:p>
    <w:p w:rsidRPr="00F3479E" w:rsidR="00F3479E" w:rsidP="00153421" w:rsidRDefault="00153421" w14:paraId="45ECE3B5" w14:textId="4233C375">
      <w:pPr>
        <w:pStyle w:val="Heading2"/>
      </w:pPr>
      <w:bookmarkStart w:name="_Toc118721371" w:id="104"/>
      <w:r>
        <w:t>3.23</w:t>
      </w:r>
      <w:r w:rsidRPr="00F3479E" w:rsidR="00F3479E">
        <w:t>. Accidents</w:t>
      </w:r>
      <w:bookmarkEnd w:id="104"/>
    </w:p>
    <w:p w:rsidRPr="00F3479E" w:rsidR="00F3479E" w:rsidP="7BF97487" w:rsidRDefault="00F3479E" w14:paraId="11F1A957" w14:textId="6FFD3F22">
      <w:pPr>
        <w:rPr>
          <w:rFonts w:cs="Arial"/>
        </w:rPr>
      </w:pPr>
      <w:r w:rsidRPr="7BF97487" w:rsidR="00F3479E">
        <w:rPr>
          <w:rFonts w:cs="Arial"/>
        </w:rPr>
        <w:t xml:space="preserve">Staff </w:t>
      </w:r>
      <w:r w:rsidRPr="7BF97487" w:rsidR="001113FF">
        <w:rPr>
          <w:rFonts w:cs="Arial"/>
        </w:rPr>
        <w:t>will</w:t>
      </w:r>
      <w:r w:rsidRPr="7BF97487" w:rsidR="00F3479E">
        <w:rPr>
          <w:rFonts w:cs="Arial"/>
        </w:rPr>
        <w:t>:</w:t>
      </w:r>
    </w:p>
    <w:p w:rsidRPr="00F3479E" w:rsidR="00F3479E" w:rsidP="00644B6A" w:rsidRDefault="00F3479E" w14:paraId="7EFA1989" w14:textId="77777777">
      <w:pPr>
        <w:numPr>
          <w:ilvl w:val="0"/>
          <w:numId w:val="17"/>
        </w:numPr>
        <w:spacing w:after="0"/>
        <w:rPr>
          <w:rFonts w:cs="Arial"/>
          <w:szCs w:val="24"/>
        </w:rPr>
      </w:pPr>
      <w:r w:rsidRPr="00F3479E">
        <w:rPr>
          <w:rFonts w:cs="Arial"/>
          <w:szCs w:val="24"/>
        </w:rPr>
        <w:t>Report and record any significant accidents or incidents of pupils or staff to the Headteacher, when appropriate, completing any relevant paperwork, e.g.  AC1 forms, INC1(these can be found on our Staff Drive)</w:t>
      </w:r>
    </w:p>
    <w:p w:rsidRPr="00F3479E" w:rsidR="00F3479E" w:rsidP="00644B6A" w:rsidRDefault="00F3479E" w14:paraId="5BB2A00B" w14:textId="77777777">
      <w:pPr>
        <w:numPr>
          <w:ilvl w:val="0"/>
          <w:numId w:val="17"/>
        </w:numPr>
        <w:spacing w:after="0"/>
        <w:rPr>
          <w:rFonts w:cs="Arial"/>
          <w:szCs w:val="24"/>
        </w:rPr>
      </w:pPr>
      <w:r w:rsidRPr="00F3479E">
        <w:rPr>
          <w:rFonts w:cs="Arial"/>
          <w:szCs w:val="24"/>
        </w:rPr>
        <w:t>Minor injuries should be recorded in the minor injuries log books, and a copy sent home with pupils  to inform parents.</w:t>
      </w:r>
    </w:p>
    <w:p w:rsidR="00F3479E" w:rsidP="00644B6A" w:rsidRDefault="00F3479E" w14:paraId="6EB2A8D3" w14:textId="40F000F9">
      <w:pPr>
        <w:numPr>
          <w:ilvl w:val="0"/>
          <w:numId w:val="17"/>
        </w:numPr>
        <w:spacing w:after="0"/>
        <w:rPr>
          <w:rFonts w:cs="Arial"/>
          <w:szCs w:val="24"/>
        </w:rPr>
      </w:pPr>
      <w:r w:rsidRPr="00F3479E">
        <w:rPr>
          <w:rFonts w:cs="Arial"/>
          <w:szCs w:val="24"/>
        </w:rPr>
        <w:t>Where bumps to the head occur, parents will be informed personally or via a phone call.</w:t>
      </w:r>
    </w:p>
    <w:p w:rsidRPr="00F3479E" w:rsidR="00F3479E" w:rsidP="00F3479E" w:rsidRDefault="00F3479E" w14:paraId="52622C78" w14:textId="77777777">
      <w:pPr>
        <w:spacing w:after="0"/>
        <w:rPr>
          <w:rFonts w:cs="Arial"/>
          <w:szCs w:val="24"/>
        </w:rPr>
      </w:pPr>
    </w:p>
    <w:p w:rsidRPr="00F3479E" w:rsidR="00F3479E" w:rsidP="00153421" w:rsidRDefault="00153421" w14:paraId="3FC0ACED" w14:textId="1CE80EBE">
      <w:pPr>
        <w:pStyle w:val="Heading2"/>
      </w:pPr>
      <w:bookmarkStart w:name="_Toc118721372" w:id="107"/>
      <w:r>
        <w:t>3.24</w:t>
      </w:r>
      <w:r w:rsidRPr="00F3479E" w:rsidR="00F3479E">
        <w:t>. First Aid</w:t>
      </w:r>
      <w:bookmarkEnd w:id="107"/>
    </w:p>
    <w:p w:rsidRPr="00F3479E" w:rsidR="00F3479E" w:rsidP="00644B6A" w:rsidRDefault="00F3479E" w14:paraId="5DB6E2DA" w14:textId="77777777">
      <w:pPr>
        <w:numPr>
          <w:ilvl w:val="0"/>
          <w:numId w:val="23"/>
        </w:numPr>
        <w:spacing w:after="0"/>
        <w:rPr>
          <w:rFonts w:cs="Arial"/>
          <w:szCs w:val="24"/>
        </w:rPr>
      </w:pPr>
      <w:r w:rsidRPr="00F3479E">
        <w:rPr>
          <w:rFonts w:cs="Arial"/>
          <w:szCs w:val="24"/>
        </w:rPr>
        <w:t>First aid boxes are provided in all learning areas.</w:t>
      </w:r>
    </w:p>
    <w:p w:rsidRPr="00F3479E" w:rsidR="00F3479E" w:rsidP="00644B6A" w:rsidRDefault="00F3479E" w14:paraId="4C29AE78" w14:textId="77777777">
      <w:pPr>
        <w:numPr>
          <w:ilvl w:val="0"/>
          <w:numId w:val="23"/>
        </w:numPr>
        <w:spacing w:after="0"/>
        <w:rPr>
          <w:rFonts w:cs="Arial"/>
          <w:szCs w:val="24"/>
        </w:rPr>
      </w:pPr>
      <w:r w:rsidRPr="00F3479E">
        <w:rPr>
          <w:rFonts w:cs="Arial"/>
          <w:szCs w:val="24"/>
        </w:rPr>
        <w:t>First aid boxes are checked regularly for sufficient supplies.</w:t>
      </w:r>
    </w:p>
    <w:p w:rsidR="00F3479E" w:rsidP="7BF97487" w:rsidRDefault="00F3479E" w14:paraId="7617134C" w14:textId="5A5A66E1">
      <w:pPr>
        <w:numPr>
          <w:ilvl w:val="0"/>
          <w:numId w:val="23"/>
        </w:numPr>
        <w:spacing w:after="0"/>
        <w:rPr>
          <w:rFonts w:cs="Arial"/>
        </w:rPr>
      </w:pPr>
      <w:r w:rsidRPr="7BF97487" w:rsidR="00F3479E">
        <w:rPr>
          <w:rFonts w:cs="Arial"/>
        </w:rPr>
        <w:t xml:space="preserve">Staff receive </w:t>
      </w:r>
      <w:r w:rsidRPr="7BF97487" w:rsidR="00F3479E">
        <w:rPr>
          <w:rFonts w:cs="Arial"/>
        </w:rPr>
        <w:t>appropriate first</w:t>
      </w:r>
      <w:r w:rsidRPr="7BF97487" w:rsidR="00F3479E">
        <w:rPr>
          <w:rFonts w:cs="Arial"/>
        </w:rPr>
        <w:t xml:space="preserve"> aid training.</w:t>
      </w:r>
    </w:p>
    <w:p w:rsidR="001113FF" w:rsidP="7BF97487" w:rsidRDefault="001113FF" w14:paraId="5929AF76" w14:textId="7D69CDC8">
      <w:pPr>
        <w:numPr>
          <w:ilvl w:val="0"/>
          <w:numId w:val="23"/>
        </w:numPr>
        <w:spacing w:after="0"/>
        <w:rPr>
          <w:rFonts w:cs="Arial"/>
        </w:rPr>
      </w:pPr>
      <w:r w:rsidRPr="7BF97487" w:rsidR="001113FF">
        <w:rPr>
          <w:rFonts w:cs="Arial"/>
        </w:rPr>
        <w:t xml:space="preserve">The school will </w:t>
      </w:r>
      <w:r w:rsidRPr="7BF97487" w:rsidR="001113FF">
        <w:rPr>
          <w:rFonts w:cs="Arial"/>
        </w:rPr>
        <w:t>determine</w:t>
      </w:r>
      <w:r w:rsidRPr="7BF97487" w:rsidR="001113FF">
        <w:rPr>
          <w:rFonts w:cs="Arial"/>
        </w:rPr>
        <w:t xml:space="preserve"> the number of trai</w:t>
      </w:r>
      <w:r w:rsidRPr="7BF97487" w:rsidR="001113FF">
        <w:rPr>
          <w:rFonts w:cs="Arial"/>
        </w:rPr>
        <w:t>ned first aiders and boxes required using a first aid needs assessment</w:t>
      </w:r>
    </w:p>
    <w:p w:rsidRPr="00F3479E" w:rsidR="00F3479E" w:rsidP="00F3479E" w:rsidRDefault="00F3479E" w14:paraId="70221CAF" w14:textId="77777777">
      <w:pPr>
        <w:spacing w:after="0"/>
        <w:rPr>
          <w:rFonts w:cs="Arial"/>
          <w:szCs w:val="24"/>
        </w:rPr>
      </w:pPr>
    </w:p>
    <w:p w:rsidRPr="00F3479E" w:rsidR="00F3479E" w:rsidP="00153421" w:rsidRDefault="00153421" w14:paraId="7F0FE89E" w14:textId="2070C032">
      <w:pPr>
        <w:pStyle w:val="Heading2"/>
      </w:pPr>
      <w:bookmarkStart w:name="_Toc118721373" w:id="111"/>
      <w:r>
        <w:t>3.25</w:t>
      </w:r>
      <w:r w:rsidRPr="00F3479E" w:rsidR="00F3479E">
        <w:t>. Drugs &amp; Medications</w:t>
      </w:r>
      <w:bookmarkEnd w:id="111"/>
    </w:p>
    <w:p w:rsidRPr="00F3479E" w:rsidR="00F3479E" w:rsidP="00F3479E" w:rsidRDefault="00F3479E" w14:paraId="025FECE7" w14:textId="77777777">
      <w:pPr>
        <w:spacing w:line="240" w:lineRule="auto"/>
        <w:rPr>
          <w:rFonts w:cs="Arial"/>
          <w:szCs w:val="24"/>
        </w:rPr>
      </w:pPr>
      <w:r w:rsidRPr="00F3479E">
        <w:rPr>
          <w:rFonts w:cs="Arial"/>
          <w:szCs w:val="24"/>
        </w:rPr>
        <w:t xml:space="preserve">Refer to the LA Managing Medical Conditions and Medication guidance document, Care Plans, procedures and all relevant documentation are stored in the Administering Medicines and Allergy file stored securely. </w:t>
      </w:r>
    </w:p>
    <w:p w:rsidRPr="00F3479E" w:rsidR="00F3479E" w:rsidP="00F3479E" w:rsidRDefault="00F3479E" w14:paraId="45BEB7C5" w14:textId="0DB1D2C5">
      <w:pPr>
        <w:spacing w:line="240" w:lineRule="auto"/>
        <w:rPr>
          <w:rFonts w:cs="Arial"/>
          <w:szCs w:val="24"/>
        </w:rPr>
      </w:pPr>
      <w:r w:rsidRPr="00F3479E">
        <w:rPr>
          <w:rFonts w:cs="Arial"/>
          <w:szCs w:val="24"/>
        </w:rPr>
        <w:t>Medicines are stored in the cabinet next to the Headteacher’s office/Nursery entry door. Medication that needs to be kept cool is stored in the locked box in the fridge. The key for the box is in the plastic wallet hung on the notice board along with appropriate sheets that need to be completed when the medication is administered.</w:t>
      </w:r>
    </w:p>
    <w:p w:rsidRPr="00F3479E" w:rsidR="00F3479E" w:rsidP="00F3479E" w:rsidRDefault="00F3479E" w14:paraId="5A6E30BB" w14:textId="47B088A0">
      <w:pPr>
        <w:spacing w:line="240" w:lineRule="auto"/>
        <w:rPr>
          <w:rFonts w:cs="Arial"/>
          <w:szCs w:val="24"/>
        </w:rPr>
      </w:pPr>
      <w:r w:rsidRPr="00F3479E">
        <w:rPr>
          <w:rFonts w:cs="Arial"/>
          <w:szCs w:val="24"/>
        </w:rPr>
        <w:t>Information and photographs of children with food allergies are displayed in the kitchen. All staff are aware of children with allergies and actions to be taken in case of an allergic reaction.</w:t>
      </w:r>
    </w:p>
    <w:p w:rsidRPr="00F3479E" w:rsidR="00F3479E" w:rsidP="00153421" w:rsidRDefault="00153421" w14:paraId="50505C36" w14:textId="3AAE038F">
      <w:pPr>
        <w:pStyle w:val="Heading2"/>
      </w:pPr>
      <w:bookmarkStart w:name="_Toc118721374" w:id="112"/>
      <w:r>
        <w:t>3.26</w:t>
      </w:r>
      <w:r w:rsidRPr="00F3479E" w:rsidR="00F3479E">
        <w:t>. Vehicles on Site</w:t>
      </w:r>
      <w:bookmarkEnd w:id="112"/>
    </w:p>
    <w:p w:rsidRPr="00F3479E" w:rsidR="00F3479E" w:rsidP="00644B6A" w:rsidRDefault="00F3479E" w14:paraId="35EE5B22" w14:textId="77777777">
      <w:pPr>
        <w:numPr>
          <w:ilvl w:val="0"/>
          <w:numId w:val="8"/>
        </w:numPr>
        <w:spacing w:after="0" w:line="240" w:lineRule="auto"/>
        <w:rPr>
          <w:rFonts w:cs="Arial"/>
          <w:szCs w:val="24"/>
        </w:rPr>
      </w:pPr>
      <w:r w:rsidRPr="00F3479E">
        <w:rPr>
          <w:rFonts w:cs="Arial"/>
          <w:szCs w:val="24"/>
        </w:rPr>
        <w:t xml:space="preserve">We have a car park for staff and visitors. The playground is fenced and children know not to go into the car park without permission and appropriate supervision. </w:t>
      </w:r>
    </w:p>
    <w:p w:rsidRPr="00F3479E" w:rsidR="00F3479E" w:rsidP="00644B6A" w:rsidRDefault="00F3479E" w14:paraId="142B0730" w14:textId="2DC5CBA9">
      <w:pPr>
        <w:numPr>
          <w:ilvl w:val="0"/>
          <w:numId w:val="8"/>
        </w:numPr>
        <w:spacing w:after="0" w:line="240" w:lineRule="auto"/>
        <w:rPr>
          <w:rFonts w:cs="Arial"/>
          <w:szCs w:val="24"/>
        </w:rPr>
      </w:pPr>
      <w:r w:rsidRPr="00F3479E">
        <w:rPr>
          <w:rFonts w:cs="Arial"/>
          <w:szCs w:val="24"/>
        </w:rPr>
        <w:t xml:space="preserve">If vehicle access is required to the school site during the day </w:t>
      </w:r>
      <w:r>
        <w:rPr>
          <w:rFonts w:cs="Arial"/>
          <w:szCs w:val="24"/>
        </w:rPr>
        <w:t>(e.</w:t>
      </w:r>
      <w:r w:rsidRPr="00F3479E">
        <w:rPr>
          <w:rFonts w:cs="Arial"/>
          <w:szCs w:val="24"/>
        </w:rPr>
        <w:t>g</w:t>
      </w:r>
      <w:r>
        <w:rPr>
          <w:rFonts w:cs="Arial"/>
          <w:szCs w:val="24"/>
        </w:rPr>
        <w:t>.</w:t>
      </w:r>
      <w:r w:rsidRPr="00F3479E">
        <w:rPr>
          <w:rFonts w:cs="Arial"/>
          <w:szCs w:val="24"/>
        </w:rPr>
        <w:t xml:space="preserve"> tractor o</w:t>
      </w:r>
      <w:r>
        <w:rPr>
          <w:rFonts w:cs="Arial"/>
          <w:szCs w:val="24"/>
        </w:rPr>
        <w:t xml:space="preserve">n to school field or deliveries) </w:t>
      </w:r>
      <w:r w:rsidRPr="00F3479E">
        <w:rPr>
          <w:rFonts w:cs="Arial"/>
          <w:szCs w:val="24"/>
        </w:rPr>
        <w:t>permission must be sought from the headteacher / member of staff to ensure appropriat</w:t>
      </w:r>
      <w:r>
        <w:rPr>
          <w:rFonts w:cs="Arial"/>
          <w:szCs w:val="24"/>
        </w:rPr>
        <w:t>e safety measures are in place.</w:t>
      </w:r>
    </w:p>
    <w:p w:rsidRPr="00F3479E" w:rsidR="005412F1" w:rsidP="00644B6A" w:rsidRDefault="00F3479E" w14:paraId="2E486D22" w14:textId="12F50A06">
      <w:pPr>
        <w:numPr>
          <w:ilvl w:val="0"/>
          <w:numId w:val="8"/>
        </w:numPr>
        <w:spacing w:after="0" w:line="240" w:lineRule="auto"/>
        <w:rPr>
          <w:rFonts w:cs="Arial"/>
          <w:szCs w:val="24"/>
        </w:rPr>
      </w:pPr>
      <w:r w:rsidRPr="00F3479E">
        <w:rPr>
          <w:rFonts w:cs="Arial"/>
          <w:szCs w:val="24"/>
        </w:rPr>
        <w:t>Car park gates are closed from 8:40am.</w:t>
      </w:r>
    </w:p>
    <w:sectPr w:rsidRPr="00F3479E" w:rsidR="005412F1" w:rsidSect="00F3479E">
      <w:footerReference w:type="first" r:id="rId14"/>
      <w:pgSz w:w="11906" w:h="16838" w:orient="portrait"/>
      <w:pgMar w:top="1701" w:right="1134" w:bottom="1134" w:left="1134" w:header="142" w:footer="634"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nitials="WSK" w:author="Williams, Sue K" w:date="2022-11-22T09:56:00Z" w:id="6">
    <w:p w:rsidR="007F1767" w:rsidRDefault="007F1767" w14:paraId="79A7F6F2" w14:textId="559D7938">
      <w:pPr>
        <w:pStyle w:val="CommentText"/>
      </w:pPr>
      <w:r>
        <w:rPr>
          <w:rStyle w:val="CommentReference"/>
        </w:rPr>
        <w:annotationRef/>
      </w:r>
      <w:r>
        <w:t xml:space="preserve">Consider how this role could be shared and what back up is required. It shouldn’t be just one person at the school </w:t>
      </w:r>
    </w:p>
  </w:comment>
  <w:comment w:initials="WSK" w:author="Williams, Sue K" w:date="2022-11-22T10:07:00Z" w:id="36">
    <w:p w:rsidR="00307305" w:rsidRDefault="00307305" w14:paraId="773A00D6" w14:textId="5FA43659">
      <w:pPr>
        <w:pStyle w:val="CommentText"/>
      </w:pPr>
      <w:r>
        <w:rPr>
          <w:rStyle w:val="CommentReference"/>
        </w:rPr>
        <w:annotationRef/>
      </w:r>
      <w:r>
        <w:t>What do they do with accidents and incident reporting?</w:t>
      </w:r>
    </w:p>
  </w:comment>
  <w:comment w:initials="WSK" w:author="Williams, Sue K" w:date="2022-11-22T10:09:00Z" w:id="41">
    <w:p w:rsidR="00C3120A" w:rsidRDefault="00C3120A" w14:paraId="21EE78A8" w14:textId="17A83197">
      <w:pPr>
        <w:pStyle w:val="CommentText"/>
      </w:pPr>
      <w:r>
        <w:rPr>
          <w:rStyle w:val="CommentReference"/>
        </w:rPr>
        <w:annotationRef/>
      </w:r>
      <w:r>
        <w:t>By doing what</w:t>
      </w:r>
    </w:p>
  </w:comment>
  <w:comment w:initials="WSK" w:author="Williams, Sue K" w:date="2022-11-22T10:18:00Z" w:id="74">
    <w:p w:rsidR="001113FF" w:rsidRDefault="001113FF" w14:paraId="42618A1C" w14:textId="52EBD1FA">
      <w:pPr>
        <w:pStyle w:val="CommentText"/>
      </w:pPr>
      <w:r>
        <w:rPr>
          <w:rStyle w:val="CommentReference"/>
        </w:rPr>
        <w:annotationRef/>
      </w:r>
      <w:r>
        <w:t>Do your staff use ladders as if they do they need a risk assessment and basic working at height instruction</w:t>
      </w:r>
    </w:p>
  </w:comment>
  <w:comment w:initials="WSK" w:author="Williams, Sue K" w:date="2022-11-22T10:23:00Z" w:id="88">
    <w:p w:rsidR="001113FF" w:rsidRDefault="001113FF" w14:paraId="4049A9D0" w14:textId="1D08E42E">
      <w:pPr>
        <w:pStyle w:val="CommentText"/>
      </w:pPr>
      <w:r>
        <w:rPr>
          <w:rStyle w:val="CommentReference"/>
        </w:rPr>
        <w:annotationRef/>
      </w:r>
      <w:r>
        <w:t>There is a procedure if you want to appendix it.</w:t>
      </w:r>
    </w:p>
  </w:comment>
</w:comments>
</file>

<file path=word/commentsExtended.xml><?xml version="1.0" encoding="utf-8"?>
<w15:commentsEx xmlns:mc="http://schemas.openxmlformats.org/markup-compatibility/2006" xmlns:w15="http://schemas.microsoft.com/office/word/2012/wordml" mc:Ignorable="w15">
  <w15:commentEx w15:done="0" w15:paraId="79A7F6F2"/>
  <w15:commentEx w15:done="0" w15:paraId="773A00D6"/>
  <w15:commentEx w15:done="0" w15:paraId="21EE78A8"/>
  <w15:commentEx w15:done="0" w15:paraId="42618A1C"/>
  <w15:commentEx w15:done="0" w15:paraId="4049A9D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7271B32" w16cex:dateUtc="2022-11-22T09:56:00Z"/>
  <w16cex:commentExtensible w16cex:durableId="27271DD1" w16cex:dateUtc="2022-11-22T10:07:00Z"/>
  <w16cex:commentExtensible w16cex:durableId="27271E59" w16cex:dateUtc="2022-11-22T10:09:00Z"/>
  <w16cex:commentExtensible w16cex:durableId="27272085" w16cex:dateUtc="2022-11-22T10:18:00Z"/>
  <w16cex:commentExtensible w16cex:durableId="272721A6" w16cex:dateUtc="2022-11-22T10:23:00Z"/>
</w16cex:commentsExtensible>
</file>

<file path=word/commentsIds.xml><?xml version="1.0" encoding="utf-8"?>
<w16cid:commentsIds xmlns:mc="http://schemas.openxmlformats.org/markup-compatibility/2006" xmlns:w16cid="http://schemas.microsoft.com/office/word/2016/wordml/cid" mc:Ignorable="w16cid">
  <w16cid:commentId w16cid:paraId="79A7F6F2" w16cid:durableId="27271B32"/>
  <w16cid:commentId w16cid:paraId="773A00D6" w16cid:durableId="27271DD1"/>
  <w16cid:commentId w16cid:paraId="21EE78A8" w16cid:durableId="27271E59"/>
  <w16cid:commentId w16cid:paraId="42618A1C" w16cid:durableId="27272085"/>
  <w16cid:commentId w16cid:paraId="4049A9D0" w16cid:durableId="272721A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2D6" w:rsidRDefault="00FB62D6" w14:paraId="20B761F6" w14:textId="77777777">
      <w:pPr>
        <w:spacing w:after="0" w:line="240" w:lineRule="auto"/>
      </w:pPr>
      <w:r>
        <w:separator/>
      </w:r>
    </w:p>
  </w:endnote>
  <w:endnote w:type="continuationSeparator" w:id="0">
    <w:p w:rsidR="00FB62D6" w:rsidRDefault="00FB62D6" w14:paraId="4B5450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E4C" w:rsidP="12DCCE09" w:rsidRDefault="00727E4C" w14:paraId="73C74043" w14:textId="3D95284F">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tabs>
        <w:tab w:val="center" w:leader="none" w:pos="4513"/>
        <w:tab w:val="right" w:leader="none" w:pos="9026"/>
      </w:tabs>
      <w:bidi w:val="0"/>
      <w:spacing w:before="0" w:beforeAutospacing="off" w:after="0" w:afterAutospacing="off" w:line="240" w:lineRule="auto"/>
      <w:ind w:left="0" w:right="0"/>
      <w:jc w:val="left"/>
      <w:rPr>
        <w:color w:val="000000" w:themeColor="text1" w:themeTint="FF" w:themeShade="FF"/>
      </w:rPr>
    </w:pPr>
    <w:r w:rsidRPr="12DCCE09" w:rsidR="12DCCE09">
      <w:rPr>
        <w:color w:val="000000" w:themeColor="text1" w:themeTint="FF" w:themeShade="FF"/>
      </w:rPr>
      <w:t>Health &amp; Safety</w:t>
    </w:r>
    <w:r>
      <w:tab/>
    </w:r>
    <w:r>
      <w:tab/>
    </w:r>
    <w:r w:rsidRPr="12DCCE09">
      <w:rPr>
        <w:noProof/>
        <w:color w:val="000000" w:themeColor="text1" w:themeTint="FF" w:themeShade="FF"/>
      </w:rPr>
      <w:fldChar w:fldCharType="begin"/>
    </w:r>
    <w:r w:rsidRPr="12DCCE09">
      <w:rPr>
        <w:color w:val="000000" w:themeColor="text1" w:themeTint="FF" w:themeShade="FF"/>
      </w:rPr>
      <w:instrText xml:space="preserve"> PAGE  \* Arabic  \* MERGEFORMAT </w:instrText>
    </w:r>
    <w:r w:rsidRPr="12DCCE09">
      <w:rPr>
        <w:color w:val="000000" w:themeColor="text1" w:themeTint="FF" w:themeShade="FF"/>
      </w:rPr>
      <w:fldChar w:fldCharType="separate"/>
    </w:r>
    <w:r w:rsidRPr="12DCCE09" w:rsidR="12DCCE09">
      <w:rPr>
        <w:noProof/>
        <w:color w:val="000000" w:themeColor="text1" w:themeTint="FF" w:themeShade="FF"/>
      </w:rPr>
      <w:t>1</w:t>
    </w:r>
    <w:r w:rsidRPr="12DCCE09">
      <w:rPr>
        <w:noProof/>
        <w:color w:val="000000" w:themeColor="text1" w:themeTint="FF" w:themeShade="F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2040EA" w:rsidR="00727E4C" w:rsidRDefault="00727E4C" w14:paraId="6F3728C6" w14:textId="77777777">
    <w:pPr>
      <w:pStyle w:val="Footer"/>
      <w:jc w:val="right"/>
      <w:rPr>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2040EA" w:rsidR="00727E4C" w:rsidRDefault="00727E4C" w14:paraId="32C8647A" w14:textId="77777777">
    <w:pPr>
      <w:pStyle w:val="Footer"/>
      <w:jc w:val="right"/>
      <w:rPr>
        <w:sz w:val="16"/>
      </w:rPr>
    </w:pPr>
    <w:r>
      <w:rPr>
        <w:sz w:val="16"/>
      </w:rPr>
      <w:t xml:space="preserve">Schools Disciplinary Procedure October 2013                                                                                                                                               </w:t>
    </w:r>
    <w:r w:rsidRPr="002040EA">
      <w:rPr>
        <w:sz w:val="16"/>
      </w:rPr>
      <w:fldChar w:fldCharType="begin"/>
    </w:r>
    <w:r w:rsidRPr="002040EA">
      <w:rPr>
        <w:sz w:val="16"/>
      </w:rPr>
      <w:instrText xml:space="preserve"> PAGE   \* MERGEFORMAT </w:instrText>
    </w:r>
    <w:r w:rsidRPr="002040EA">
      <w:rPr>
        <w:sz w:val="16"/>
      </w:rPr>
      <w:fldChar w:fldCharType="separate"/>
    </w:r>
    <w:r>
      <w:rPr>
        <w:noProof/>
        <w:sz w:val="16"/>
      </w:rPr>
      <w:t>2</w:t>
    </w:r>
    <w:r w:rsidRPr="002040EA">
      <w:rPr>
        <w:noProof/>
        <w:sz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2D6" w:rsidRDefault="00FB62D6" w14:paraId="7A6A13A3" w14:textId="77777777">
      <w:pPr>
        <w:spacing w:after="0" w:line="240" w:lineRule="auto"/>
      </w:pPr>
      <w:r>
        <w:separator/>
      </w:r>
    </w:p>
  </w:footnote>
  <w:footnote w:type="continuationSeparator" w:id="0">
    <w:p w:rsidR="00FB62D6" w:rsidRDefault="00FB62D6" w14:paraId="201C5FA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E4C" w:rsidRDefault="00727E4C" w14:paraId="154D8914" w14:textId="77777777">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7"/>
    <w:lvl w:ilvl="0">
      <w:numFmt w:val="bullet"/>
      <w:lvlText w:val=""/>
      <w:lvlJc w:val="left"/>
      <w:pPr>
        <w:tabs>
          <w:tab w:val="num" w:pos="1440"/>
        </w:tabs>
        <w:ind w:left="1440" w:hanging="495"/>
      </w:pPr>
      <w:rPr>
        <w:rFonts w:ascii="Symbol" w:hAnsi="Symbol" w:cs="Times New Roman"/>
      </w:rPr>
    </w:lvl>
  </w:abstractNum>
  <w:abstractNum w:abstractNumId="1" w15:restartNumberingAfterBreak="0">
    <w:nsid w:val="0FF565C9"/>
    <w:multiLevelType w:val="multilevel"/>
    <w:tmpl w:val="41E43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74407C"/>
    <w:multiLevelType w:val="multilevel"/>
    <w:tmpl w:val="30AA5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B441D9"/>
    <w:multiLevelType w:val="multilevel"/>
    <w:tmpl w:val="D876CF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5B5584"/>
    <w:multiLevelType w:val="multilevel"/>
    <w:tmpl w:val="D34ED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51732C"/>
    <w:multiLevelType w:val="multilevel"/>
    <w:tmpl w:val="5A3C4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9B0368"/>
    <w:multiLevelType w:val="multilevel"/>
    <w:tmpl w:val="960CC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B73136"/>
    <w:multiLevelType w:val="multilevel"/>
    <w:tmpl w:val="1D76A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A333A0"/>
    <w:multiLevelType w:val="multilevel"/>
    <w:tmpl w:val="61F67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E8534C"/>
    <w:multiLevelType w:val="multilevel"/>
    <w:tmpl w:val="A05A4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FE186C"/>
    <w:multiLevelType w:val="multilevel"/>
    <w:tmpl w:val="134A6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74A37AF"/>
    <w:multiLevelType w:val="multilevel"/>
    <w:tmpl w:val="D78CC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C6B7C52"/>
    <w:multiLevelType w:val="multilevel"/>
    <w:tmpl w:val="31F60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D7842D0"/>
    <w:multiLevelType w:val="multilevel"/>
    <w:tmpl w:val="F5D46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0F75FD9"/>
    <w:multiLevelType w:val="multilevel"/>
    <w:tmpl w:val="9C306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FB7824"/>
    <w:multiLevelType w:val="multilevel"/>
    <w:tmpl w:val="8AD0D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3BD2567"/>
    <w:multiLevelType w:val="multilevel"/>
    <w:tmpl w:val="2F82F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D5F1A52"/>
    <w:multiLevelType w:val="multilevel"/>
    <w:tmpl w:val="D7766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DD145FF"/>
    <w:multiLevelType w:val="multilevel"/>
    <w:tmpl w:val="20B29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A200D8"/>
    <w:multiLevelType w:val="multilevel"/>
    <w:tmpl w:val="33B07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5D70B9F"/>
    <w:multiLevelType w:val="multilevel"/>
    <w:tmpl w:val="4D52C604"/>
    <w:lvl w:ilvl="0">
      <w:start w:val="1"/>
      <w:numFmt w:val="decimal"/>
      <w:pStyle w:val="ParaLevel1"/>
      <w:lvlText w:val="%1."/>
      <w:lvlJc w:val="left"/>
      <w:pPr>
        <w:tabs>
          <w:tab w:val="num" w:pos="720"/>
        </w:tabs>
        <w:ind w:left="720" w:hanging="720"/>
      </w:pPr>
      <w:rPr>
        <w:rFonts w:hint="default" w:cs="Times New Roman"/>
        <w:b w:val="0"/>
        <w:i w:val="0"/>
        <w:u w:val="none"/>
      </w:rPr>
    </w:lvl>
    <w:lvl w:ilvl="1">
      <w:start w:val="1"/>
      <w:numFmt w:val="lowerRoman"/>
      <w:pStyle w:val="ParaLevel2"/>
      <w:lvlText w:val="%2)"/>
      <w:lvlJc w:val="left"/>
      <w:pPr>
        <w:tabs>
          <w:tab w:val="num" w:pos="1418"/>
        </w:tabs>
        <w:ind w:left="1418" w:hanging="709"/>
      </w:pPr>
      <w:rPr>
        <w:rFonts w:hint="default" w:cs="Times New Roman"/>
        <w:b w:val="0"/>
        <w:i w:val="0"/>
      </w:rPr>
    </w:lvl>
    <w:lvl w:ilvl="2">
      <w:start w:val="1"/>
      <w:numFmt w:val="lowerLetter"/>
      <w:pStyle w:val="ParaLevel3"/>
      <w:lvlText w:val="%3)"/>
      <w:lvlJc w:val="left"/>
      <w:pPr>
        <w:tabs>
          <w:tab w:val="num" w:pos="2127"/>
        </w:tabs>
        <w:ind w:left="2127" w:hanging="709"/>
      </w:pPr>
      <w:rPr>
        <w:rFonts w:hint="default" w:cs="Times New Roman"/>
      </w:rPr>
    </w:lvl>
    <w:lvl w:ilvl="3">
      <w:start w:val="1"/>
      <w:numFmt w:val="lowerRoman"/>
      <w:pStyle w:val="ParaLevel4"/>
      <w:lvlText w:val="%4)"/>
      <w:lvlJc w:val="left"/>
      <w:pPr>
        <w:tabs>
          <w:tab w:val="num" w:pos="3207"/>
        </w:tabs>
        <w:ind w:left="2836" w:hanging="709"/>
      </w:pPr>
      <w:rPr>
        <w:rFonts w:hint="default" w:cs="Times New Roman"/>
      </w:rPr>
    </w:lvl>
    <w:lvl w:ilvl="4">
      <w:start w:val="1"/>
      <w:numFmt w:val="lowerLetter"/>
      <w:pStyle w:val="ParaLevel5"/>
      <w:lvlText w:val="(%5)"/>
      <w:lvlJc w:val="left"/>
      <w:pPr>
        <w:tabs>
          <w:tab w:val="num" w:pos="3545"/>
        </w:tabs>
        <w:ind w:left="3545" w:hanging="709"/>
      </w:pPr>
      <w:rPr>
        <w:rFonts w:hint="default" w:cs="Times New Roman"/>
      </w:rPr>
    </w:lvl>
    <w:lvl w:ilvl="5">
      <w:start w:val="1"/>
      <w:numFmt w:val="lowerRoman"/>
      <w:pStyle w:val="ParaLevel6"/>
      <w:lvlText w:val="(%6)"/>
      <w:lvlJc w:val="left"/>
      <w:pPr>
        <w:tabs>
          <w:tab w:val="num" w:pos="4625"/>
        </w:tabs>
        <w:ind w:left="4254" w:hanging="709"/>
      </w:pPr>
      <w:rPr>
        <w:rFonts w:hint="default" w:cs="Times New Roman"/>
      </w:rPr>
    </w:lvl>
    <w:lvl w:ilvl="6">
      <w:start w:val="1"/>
      <w:numFmt w:val="lowerLetter"/>
      <w:pStyle w:val="ParaLevel7"/>
      <w:lvlText w:val="(%7)"/>
      <w:lvlJc w:val="left"/>
      <w:pPr>
        <w:tabs>
          <w:tab w:val="num" w:pos="4963"/>
        </w:tabs>
        <w:ind w:left="4963" w:hanging="709"/>
      </w:pPr>
      <w:rPr>
        <w:rFonts w:hint="default" w:cs="Times New Roman"/>
      </w:rPr>
    </w:lvl>
    <w:lvl w:ilvl="7">
      <w:start w:val="1"/>
      <w:numFmt w:val="lowerRoman"/>
      <w:pStyle w:val="ParaLevel8"/>
      <w:lvlText w:val="(%8)"/>
      <w:lvlJc w:val="left"/>
      <w:pPr>
        <w:tabs>
          <w:tab w:val="num" w:pos="6043"/>
        </w:tabs>
        <w:ind w:left="5672" w:hanging="709"/>
      </w:pPr>
      <w:rPr>
        <w:rFonts w:hint="default" w:cs="Times New Roman"/>
      </w:rPr>
    </w:lvl>
    <w:lvl w:ilvl="8">
      <w:start w:val="1"/>
      <w:numFmt w:val="lowerLetter"/>
      <w:pStyle w:val="ParaLevel9"/>
      <w:lvlText w:val="(%9)"/>
      <w:lvlJc w:val="left"/>
      <w:pPr>
        <w:tabs>
          <w:tab w:val="num" w:pos="6381"/>
        </w:tabs>
        <w:ind w:left="6381" w:hanging="709"/>
      </w:pPr>
      <w:rPr>
        <w:rFonts w:hint="default" w:cs="Times New Roman"/>
      </w:rPr>
    </w:lvl>
  </w:abstractNum>
  <w:abstractNum w:abstractNumId="21" w15:restartNumberingAfterBreak="0">
    <w:nsid w:val="770A1458"/>
    <w:multiLevelType w:val="multilevel"/>
    <w:tmpl w:val="6C14D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7863073"/>
    <w:multiLevelType w:val="multilevel"/>
    <w:tmpl w:val="D9623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B5A0412"/>
    <w:multiLevelType w:val="multilevel"/>
    <w:tmpl w:val="C6380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F6937F1"/>
    <w:multiLevelType w:val="multilevel"/>
    <w:tmpl w:val="BEDEC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0"/>
  </w:num>
  <w:num w:numId="2">
    <w:abstractNumId w:val="3"/>
  </w:num>
  <w:num w:numId="3">
    <w:abstractNumId w:val="24"/>
  </w:num>
  <w:num w:numId="4">
    <w:abstractNumId w:val="2"/>
  </w:num>
  <w:num w:numId="5">
    <w:abstractNumId w:val="8"/>
  </w:num>
  <w:num w:numId="6">
    <w:abstractNumId w:val="19"/>
  </w:num>
  <w:num w:numId="7">
    <w:abstractNumId w:val="15"/>
  </w:num>
  <w:num w:numId="8">
    <w:abstractNumId w:val="5"/>
  </w:num>
  <w:num w:numId="9">
    <w:abstractNumId w:val="1"/>
  </w:num>
  <w:num w:numId="10">
    <w:abstractNumId w:val="11"/>
  </w:num>
  <w:num w:numId="11">
    <w:abstractNumId w:val="7"/>
  </w:num>
  <w:num w:numId="12">
    <w:abstractNumId w:val="16"/>
  </w:num>
  <w:num w:numId="13">
    <w:abstractNumId w:val="10"/>
  </w:num>
  <w:num w:numId="14">
    <w:abstractNumId w:val="23"/>
  </w:num>
  <w:num w:numId="15">
    <w:abstractNumId w:val="9"/>
  </w:num>
  <w:num w:numId="16">
    <w:abstractNumId w:val="6"/>
  </w:num>
  <w:num w:numId="17">
    <w:abstractNumId w:val="4"/>
  </w:num>
  <w:num w:numId="18">
    <w:abstractNumId w:val="13"/>
  </w:num>
  <w:num w:numId="19">
    <w:abstractNumId w:val="12"/>
  </w:num>
  <w:num w:numId="20">
    <w:abstractNumId w:val="17"/>
  </w:num>
  <w:num w:numId="21">
    <w:abstractNumId w:val="21"/>
  </w:num>
  <w:num w:numId="22">
    <w:abstractNumId w:val="22"/>
  </w:num>
  <w:num w:numId="23">
    <w:abstractNumId w:val="14"/>
  </w:num>
  <w:num w:numId="24">
    <w:abstractNumId w:val="18"/>
  </w:num>
  <w:numIdMacAtCleanup w:val="2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lliams, Sue K">
    <w15:presenceInfo w15:providerId="AD" w15:userId="S::skwilliams@valeofglamorgan.gov.uk::9d4c6d09-e525-4b67-a0bf-a7e260af28e6"/>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17"/>
    <w:rsid w:val="00003B69"/>
    <w:rsid w:val="000044CB"/>
    <w:rsid w:val="000077D2"/>
    <w:rsid w:val="000125A7"/>
    <w:rsid w:val="00015DB6"/>
    <w:rsid w:val="000209CD"/>
    <w:rsid w:val="0002188E"/>
    <w:rsid w:val="00026EA8"/>
    <w:rsid w:val="00027C3B"/>
    <w:rsid w:val="00030FC2"/>
    <w:rsid w:val="00031A6D"/>
    <w:rsid w:val="00031FE8"/>
    <w:rsid w:val="00032A46"/>
    <w:rsid w:val="00033008"/>
    <w:rsid w:val="00033665"/>
    <w:rsid w:val="000355E0"/>
    <w:rsid w:val="00035826"/>
    <w:rsid w:val="00041999"/>
    <w:rsid w:val="00041E90"/>
    <w:rsid w:val="00044E70"/>
    <w:rsid w:val="00045461"/>
    <w:rsid w:val="000607DB"/>
    <w:rsid w:val="00061DA5"/>
    <w:rsid w:val="00062C7B"/>
    <w:rsid w:val="00067645"/>
    <w:rsid w:val="0006767A"/>
    <w:rsid w:val="00067B86"/>
    <w:rsid w:val="00070B62"/>
    <w:rsid w:val="00071F38"/>
    <w:rsid w:val="00072647"/>
    <w:rsid w:val="00087A09"/>
    <w:rsid w:val="000A2023"/>
    <w:rsid w:val="000A3475"/>
    <w:rsid w:val="000A36A3"/>
    <w:rsid w:val="000A408F"/>
    <w:rsid w:val="000B283C"/>
    <w:rsid w:val="000C0C6E"/>
    <w:rsid w:val="000D7B7E"/>
    <w:rsid w:val="000E1D00"/>
    <w:rsid w:val="000E4792"/>
    <w:rsid w:val="000E6F64"/>
    <w:rsid w:val="000F2FF2"/>
    <w:rsid w:val="000F3EC0"/>
    <w:rsid w:val="000F5622"/>
    <w:rsid w:val="0010392D"/>
    <w:rsid w:val="001113FF"/>
    <w:rsid w:val="00113EE1"/>
    <w:rsid w:val="00116D89"/>
    <w:rsid w:val="001226A1"/>
    <w:rsid w:val="00122F72"/>
    <w:rsid w:val="00125949"/>
    <w:rsid w:val="0013427E"/>
    <w:rsid w:val="00134631"/>
    <w:rsid w:val="00141550"/>
    <w:rsid w:val="00147994"/>
    <w:rsid w:val="00150BBA"/>
    <w:rsid w:val="00150C9D"/>
    <w:rsid w:val="001519A5"/>
    <w:rsid w:val="00151F43"/>
    <w:rsid w:val="00153421"/>
    <w:rsid w:val="00153F9C"/>
    <w:rsid w:val="001552B7"/>
    <w:rsid w:val="00157C98"/>
    <w:rsid w:val="001636BC"/>
    <w:rsid w:val="0016462C"/>
    <w:rsid w:val="00164871"/>
    <w:rsid w:val="00164D29"/>
    <w:rsid w:val="00177473"/>
    <w:rsid w:val="0017794C"/>
    <w:rsid w:val="00180802"/>
    <w:rsid w:val="0018278A"/>
    <w:rsid w:val="00191F1D"/>
    <w:rsid w:val="00192C45"/>
    <w:rsid w:val="00195C10"/>
    <w:rsid w:val="0019667C"/>
    <w:rsid w:val="00197E2E"/>
    <w:rsid w:val="001A2699"/>
    <w:rsid w:val="001B5B6F"/>
    <w:rsid w:val="001B66C4"/>
    <w:rsid w:val="001B752E"/>
    <w:rsid w:val="001B7562"/>
    <w:rsid w:val="001B7AFF"/>
    <w:rsid w:val="001C3B8B"/>
    <w:rsid w:val="001D17C6"/>
    <w:rsid w:val="001D61B0"/>
    <w:rsid w:val="001E42F1"/>
    <w:rsid w:val="001E6E6D"/>
    <w:rsid w:val="001F0A9F"/>
    <w:rsid w:val="001F6D5C"/>
    <w:rsid w:val="001F7B3C"/>
    <w:rsid w:val="001F7DDA"/>
    <w:rsid w:val="002040EA"/>
    <w:rsid w:val="0021042C"/>
    <w:rsid w:val="00211D61"/>
    <w:rsid w:val="00212F29"/>
    <w:rsid w:val="00213DED"/>
    <w:rsid w:val="0021671C"/>
    <w:rsid w:val="00217949"/>
    <w:rsid w:val="002202DD"/>
    <w:rsid w:val="002216A1"/>
    <w:rsid w:val="00221C1A"/>
    <w:rsid w:val="0022437A"/>
    <w:rsid w:val="002264D3"/>
    <w:rsid w:val="00227543"/>
    <w:rsid w:val="00233D65"/>
    <w:rsid w:val="002360C2"/>
    <w:rsid w:val="00240FD6"/>
    <w:rsid w:val="002435CC"/>
    <w:rsid w:val="00244D14"/>
    <w:rsid w:val="00247BA2"/>
    <w:rsid w:val="00252721"/>
    <w:rsid w:val="002574AE"/>
    <w:rsid w:val="0026293A"/>
    <w:rsid w:val="0026307F"/>
    <w:rsid w:val="00265EB0"/>
    <w:rsid w:val="0026695A"/>
    <w:rsid w:val="002672B0"/>
    <w:rsid w:val="0027537F"/>
    <w:rsid w:val="00284788"/>
    <w:rsid w:val="00287723"/>
    <w:rsid w:val="0029448E"/>
    <w:rsid w:val="00296B3B"/>
    <w:rsid w:val="002A01A1"/>
    <w:rsid w:val="002A34DB"/>
    <w:rsid w:val="002A7F10"/>
    <w:rsid w:val="002B1DD4"/>
    <w:rsid w:val="002C0120"/>
    <w:rsid w:val="002C0948"/>
    <w:rsid w:val="002C2128"/>
    <w:rsid w:val="002C3195"/>
    <w:rsid w:val="002C49A1"/>
    <w:rsid w:val="002C4DC7"/>
    <w:rsid w:val="002C51BF"/>
    <w:rsid w:val="002D0E1D"/>
    <w:rsid w:val="002D14C4"/>
    <w:rsid w:val="002D2B4B"/>
    <w:rsid w:val="002D3BA7"/>
    <w:rsid w:val="002D629B"/>
    <w:rsid w:val="002F613B"/>
    <w:rsid w:val="00307305"/>
    <w:rsid w:val="00310B8E"/>
    <w:rsid w:val="00317CBA"/>
    <w:rsid w:val="00320EF0"/>
    <w:rsid w:val="00320FD2"/>
    <w:rsid w:val="003233A6"/>
    <w:rsid w:val="00325312"/>
    <w:rsid w:val="00325515"/>
    <w:rsid w:val="00326C68"/>
    <w:rsid w:val="00327B36"/>
    <w:rsid w:val="003305C9"/>
    <w:rsid w:val="00330DAF"/>
    <w:rsid w:val="00337C36"/>
    <w:rsid w:val="0034080C"/>
    <w:rsid w:val="00340CE6"/>
    <w:rsid w:val="003419E3"/>
    <w:rsid w:val="00345E0A"/>
    <w:rsid w:val="00361C20"/>
    <w:rsid w:val="003662F2"/>
    <w:rsid w:val="00366A55"/>
    <w:rsid w:val="00367969"/>
    <w:rsid w:val="00370BFE"/>
    <w:rsid w:val="00371D21"/>
    <w:rsid w:val="00376DFA"/>
    <w:rsid w:val="003851CA"/>
    <w:rsid w:val="003928DB"/>
    <w:rsid w:val="00394224"/>
    <w:rsid w:val="00396DBE"/>
    <w:rsid w:val="003A11D4"/>
    <w:rsid w:val="003A2963"/>
    <w:rsid w:val="003A6FCF"/>
    <w:rsid w:val="003B0F0B"/>
    <w:rsid w:val="003B5434"/>
    <w:rsid w:val="003C130C"/>
    <w:rsid w:val="003C1714"/>
    <w:rsid w:val="003C6575"/>
    <w:rsid w:val="003D4418"/>
    <w:rsid w:val="003D4FE6"/>
    <w:rsid w:val="003D735F"/>
    <w:rsid w:val="003E1706"/>
    <w:rsid w:val="003E2C33"/>
    <w:rsid w:val="003E461E"/>
    <w:rsid w:val="003E4BA2"/>
    <w:rsid w:val="003E714A"/>
    <w:rsid w:val="003F06E1"/>
    <w:rsid w:val="003F32AE"/>
    <w:rsid w:val="00402650"/>
    <w:rsid w:val="0041379B"/>
    <w:rsid w:val="00414821"/>
    <w:rsid w:val="00416983"/>
    <w:rsid w:val="00421F3A"/>
    <w:rsid w:val="004227F7"/>
    <w:rsid w:val="00423969"/>
    <w:rsid w:val="00426218"/>
    <w:rsid w:val="00430046"/>
    <w:rsid w:val="00430399"/>
    <w:rsid w:val="004320AD"/>
    <w:rsid w:val="00436B73"/>
    <w:rsid w:val="00441CAC"/>
    <w:rsid w:val="00452FB5"/>
    <w:rsid w:val="00465C82"/>
    <w:rsid w:val="0047245C"/>
    <w:rsid w:val="0048399F"/>
    <w:rsid w:val="004859C1"/>
    <w:rsid w:val="00485EF5"/>
    <w:rsid w:val="00492400"/>
    <w:rsid w:val="00495E7D"/>
    <w:rsid w:val="00497B3A"/>
    <w:rsid w:val="004B122E"/>
    <w:rsid w:val="004B5371"/>
    <w:rsid w:val="004C69C9"/>
    <w:rsid w:val="004C6C0A"/>
    <w:rsid w:val="004D0A81"/>
    <w:rsid w:val="004D0CBF"/>
    <w:rsid w:val="004D42CC"/>
    <w:rsid w:val="004D499A"/>
    <w:rsid w:val="004D66C5"/>
    <w:rsid w:val="004D7C31"/>
    <w:rsid w:val="004E2098"/>
    <w:rsid w:val="004E5553"/>
    <w:rsid w:val="004E668C"/>
    <w:rsid w:val="004E7CF8"/>
    <w:rsid w:val="004F054A"/>
    <w:rsid w:val="004F3E43"/>
    <w:rsid w:val="004F5740"/>
    <w:rsid w:val="005020E7"/>
    <w:rsid w:val="005041C7"/>
    <w:rsid w:val="0050759B"/>
    <w:rsid w:val="00510A93"/>
    <w:rsid w:val="00514CA9"/>
    <w:rsid w:val="005217A8"/>
    <w:rsid w:val="00522B08"/>
    <w:rsid w:val="00530C4F"/>
    <w:rsid w:val="0053162C"/>
    <w:rsid w:val="0053237D"/>
    <w:rsid w:val="005329C8"/>
    <w:rsid w:val="005412F1"/>
    <w:rsid w:val="005505F7"/>
    <w:rsid w:val="00554B81"/>
    <w:rsid w:val="005552D4"/>
    <w:rsid w:val="00556155"/>
    <w:rsid w:val="00564F06"/>
    <w:rsid w:val="005660AE"/>
    <w:rsid w:val="0057097D"/>
    <w:rsid w:val="00570B5A"/>
    <w:rsid w:val="0059188D"/>
    <w:rsid w:val="005A29C8"/>
    <w:rsid w:val="005A5674"/>
    <w:rsid w:val="005B0030"/>
    <w:rsid w:val="005B2F04"/>
    <w:rsid w:val="005B59A1"/>
    <w:rsid w:val="005B7D06"/>
    <w:rsid w:val="005C469A"/>
    <w:rsid w:val="005C68B4"/>
    <w:rsid w:val="005D1B8A"/>
    <w:rsid w:val="005D6259"/>
    <w:rsid w:val="005D77DB"/>
    <w:rsid w:val="005E6771"/>
    <w:rsid w:val="005E7360"/>
    <w:rsid w:val="005F095B"/>
    <w:rsid w:val="005F1763"/>
    <w:rsid w:val="005F2313"/>
    <w:rsid w:val="005F3951"/>
    <w:rsid w:val="005F61B1"/>
    <w:rsid w:val="006076F5"/>
    <w:rsid w:val="00612A74"/>
    <w:rsid w:val="00613505"/>
    <w:rsid w:val="006137E1"/>
    <w:rsid w:val="00617C5B"/>
    <w:rsid w:val="00620479"/>
    <w:rsid w:val="00627AE5"/>
    <w:rsid w:val="00627EA6"/>
    <w:rsid w:val="00635221"/>
    <w:rsid w:val="00640592"/>
    <w:rsid w:val="00644B6A"/>
    <w:rsid w:val="00645619"/>
    <w:rsid w:val="00652D4A"/>
    <w:rsid w:val="0065574E"/>
    <w:rsid w:val="006629C7"/>
    <w:rsid w:val="00663D3F"/>
    <w:rsid w:val="00664F10"/>
    <w:rsid w:val="006709FA"/>
    <w:rsid w:val="00671378"/>
    <w:rsid w:val="00674851"/>
    <w:rsid w:val="00675DC5"/>
    <w:rsid w:val="006863D1"/>
    <w:rsid w:val="006910AC"/>
    <w:rsid w:val="00697669"/>
    <w:rsid w:val="00697CBD"/>
    <w:rsid w:val="006B002A"/>
    <w:rsid w:val="006B0C4F"/>
    <w:rsid w:val="006B5ECC"/>
    <w:rsid w:val="006B60CE"/>
    <w:rsid w:val="006C24D6"/>
    <w:rsid w:val="006C3392"/>
    <w:rsid w:val="006C3495"/>
    <w:rsid w:val="006D0B94"/>
    <w:rsid w:val="006D4B7E"/>
    <w:rsid w:val="006E040C"/>
    <w:rsid w:val="006E236F"/>
    <w:rsid w:val="006E5538"/>
    <w:rsid w:val="006F357A"/>
    <w:rsid w:val="00700097"/>
    <w:rsid w:val="0070181E"/>
    <w:rsid w:val="00702117"/>
    <w:rsid w:val="00703F40"/>
    <w:rsid w:val="00704046"/>
    <w:rsid w:val="00707571"/>
    <w:rsid w:val="007106F1"/>
    <w:rsid w:val="007113D6"/>
    <w:rsid w:val="00715EC5"/>
    <w:rsid w:val="00720B1E"/>
    <w:rsid w:val="00720C0E"/>
    <w:rsid w:val="00721D57"/>
    <w:rsid w:val="00727E4C"/>
    <w:rsid w:val="00727FC6"/>
    <w:rsid w:val="00731424"/>
    <w:rsid w:val="007357D5"/>
    <w:rsid w:val="00743DC3"/>
    <w:rsid w:val="007506A6"/>
    <w:rsid w:val="00753DA9"/>
    <w:rsid w:val="0075640E"/>
    <w:rsid w:val="00761230"/>
    <w:rsid w:val="00766690"/>
    <w:rsid w:val="007762E6"/>
    <w:rsid w:val="00782445"/>
    <w:rsid w:val="00782F67"/>
    <w:rsid w:val="00790E0A"/>
    <w:rsid w:val="00791DD6"/>
    <w:rsid w:val="007973B3"/>
    <w:rsid w:val="007A2B69"/>
    <w:rsid w:val="007A4F3C"/>
    <w:rsid w:val="007A5152"/>
    <w:rsid w:val="007A5747"/>
    <w:rsid w:val="007A5A03"/>
    <w:rsid w:val="007A7AFE"/>
    <w:rsid w:val="007B0D0A"/>
    <w:rsid w:val="007B1DA6"/>
    <w:rsid w:val="007B7620"/>
    <w:rsid w:val="007C0AB5"/>
    <w:rsid w:val="007C0EB5"/>
    <w:rsid w:val="007C3C0D"/>
    <w:rsid w:val="007C63D1"/>
    <w:rsid w:val="007C660C"/>
    <w:rsid w:val="007D0F7E"/>
    <w:rsid w:val="007D6ED1"/>
    <w:rsid w:val="007E03D7"/>
    <w:rsid w:val="007E064C"/>
    <w:rsid w:val="007E0C1D"/>
    <w:rsid w:val="007E448B"/>
    <w:rsid w:val="007E5BAC"/>
    <w:rsid w:val="007F005A"/>
    <w:rsid w:val="007F1767"/>
    <w:rsid w:val="007F46FD"/>
    <w:rsid w:val="007F5853"/>
    <w:rsid w:val="007F61C4"/>
    <w:rsid w:val="007F6EA8"/>
    <w:rsid w:val="00811182"/>
    <w:rsid w:val="0081290A"/>
    <w:rsid w:val="00812C18"/>
    <w:rsid w:val="00822391"/>
    <w:rsid w:val="008242FA"/>
    <w:rsid w:val="008244A4"/>
    <w:rsid w:val="0083037C"/>
    <w:rsid w:val="00832266"/>
    <w:rsid w:val="008338B3"/>
    <w:rsid w:val="00836E26"/>
    <w:rsid w:val="008422D5"/>
    <w:rsid w:val="00845E79"/>
    <w:rsid w:val="00846A14"/>
    <w:rsid w:val="00853AE2"/>
    <w:rsid w:val="00861B99"/>
    <w:rsid w:val="00863A7E"/>
    <w:rsid w:val="00872144"/>
    <w:rsid w:val="00873466"/>
    <w:rsid w:val="00875DD8"/>
    <w:rsid w:val="008765C2"/>
    <w:rsid w:val="00876FEE"/>
    <w:rsid w:val="00880BAA"/>
    <w:rsid w:val="008811FE"/>
    <w:rsid w:val="00884992"/>
    <w:rsid w:val="008927B0"/>
    <w:rsid w:val="00893D31"/>
    <w:rsid w:val="008A09D5"/>
    <w:rsid w:val="008A11CB"/>
    <w:rsid w:val="008A46B3"/>
    <w:rsid w:val="008B6055"/>
    <w:rsid w:val="008B6622"/>
    <w:rsid w:val="008C226B"/>
    <w:rsid w:val="008C6086"/>
    <w:rsid w:val="008D1441"/>
    <w:rsid w:val="008D1514"/>
    <w:rsid w:val="008D4AE4"/>
    <w:rsid w:val="008D5199"/>
    <w:rsid w:val="008D6310"/>
    <w:rsid w:val="008D6488"/>
    <w:rsid w:val="008E2DFD"/>
    <w:rsid w:val="008E4886"/>
    <w:rsid w:val="008E6A84"/>
    <w:rsid w:val="008E6D4F"/>
    <w:rsid w:val="008F4576"/>
    <w:rsid w:val="00900775"/>
    <w:rsid w:val="009049DA"/>
    <w:rsid w:val="009058F2"/>
    <w:rsid w:val="00907AF8"/>
    <w:rsid w:val="009116D6"/>
    <w:rsid w:val="00912DAF"/>
    <w:rsid w:val="00915659"/>
    <w:rsid w:val="00915742"/>
    <w:rsid w:val="0092119E"/>
    <w:rsid w:val="009275AE"/>
    <w:rsid w:val="00927FBB"/>
    <w:rsid w:val="009312DD"/>
    <w:rsid w:val="009318D9"/>
    <w:rsid w:val="00932089"/>
    <w:rsid w:val="00943533"/>
    <w:rsid w:val="00944B99"/>
    <w:rsid w:val="00951BAB"/>
    <w:rsid w:val="00952025"/>
    <w:rsid w:val="00953DE7"/>
    <w:rsid w:val="00956612"/>
    <w:rsid w:val="00966499"/>
    <w:rsid w:val="009703F7"/>
    <w:rsid w:val="00975DBC"/>
    <w:rsid w:val="009765AB"/>
    <w:rsid w:val="0097758E"/>
    <w:rsid w:val="00977E22"/>
    <w:rsid w:val="0098344A"/>
    <w:rsid w:val="00986DDD"/>
    <w:rsid w:val="00987350"/>
    <w:rsid w:val="009924D2"/>
    <w:rsid w:val="00993733"/>
    <w:rsid w:val="0099654F"/>
    <w:rsid w:val="009A08F2"/>
    <w:rsid w:val="009A4041"/>
    <w:rsid w:val="009A4B68"/>
    <w:rsid w:val="009A569D"/>
    <w:rsid w:val="009B0B34"/>
    <w:rsid w:val="009B2A9A"/>
    <w:rsid w:val="009B6828"/>
    <w:rsid w:val="009B6FFA"/>
    <w:rsid w:val="009C299F"/>
    <w:rsid w:val="009C50F9"/>
    <w:rsid w:val="009C7B3C"/>
    <w:rsid w:val="009D2DB4"/>
    <w:rsid w:val="009D4115"/>
    <w:rsid w:val="009D44A8"/>
    <w:rsid w:val="009D5462"/>
    <w:rsid w:val="009E3F1B"/>
    <w:rsid w:val="009E4453"/>
    <w:rsid w:val="009F6D85"/>
    <w:rsid w:val="009F770B"/>
    <w:rsid w:val="00A057D0"/>
    <w:rsid w:val="00A2211C"/>
    <w:rsid w:val="00A24750"/>
    <w:rsid w:val="00A24DF6"/>
    <w:rsid w:val="00A31395"/>
    <w:rsid w:val="00A34D21"/>
    <w:rsid w:val="00A37B47"/>
    <w:rsid w:val="00A424D8"/>
    <w:rsid w:val="00A425D3"/>
    <w:rsid w:val="00A45104"/>
    <w:rsid w:val="00A51EEE"/>
    <w:rsid w:val="00A543F3"/>
    <w:rsid w:val="00A626AB"/>
    <w:rsid w:val="00A672FC"/>
    <w:rsid w:val="00A70618"/>
    <w:rsid w:val="00A72D5E"/>
    <w:rsid w:val="00A745B4"/>
    <w:rsid w:val="00A7748A"/>
    <w:rsid w:val="00A77CF3"/>
    <w:rsid w:val="00A83A9B"/>
    <w:rsid w:val="00A855A5"/>
    <w:rsid w:val="00A86987"/>
    <w:rsid w:val="00A93A24"/>
    <w:rsid w:val="00A97F32"/>
    <w:rsid w:val="00AA2C4F"/>
    <w:rsid w:val="00AB17D0"/>
    <w:rsid w:val="00AB263F"/>
    <w:rsid w:val="00AB3022"/>
    <w:rsid w:val="00AC33AB"/>
    <w:rsid w:val="00AC3B2F"/>
    <w:rsid w:val="00AC5249"/>
    <w:rsid w:val="00AC5A7A"/>
    <w:rsid w:val="00AC5CE8"/>
    <w:rsid w:val="00AC7995"/>
    <w:rsid w:val="00AD5BB0"/>
    <w:rsid w:val="00AE4C3E"/>
    <w:rsid w:val="00AF3FC1"/>
    <w:rsid w:val="00AF435A"/>
    <w:rsid w:val="00AF5A69"/>
    <w:rsid w:val="00B0056B"/>
    <w:rsid w:val="00B02E05"/>
    <w:rsid w:val="00B03E4D"/>
    <w:rsid w:val="00B10CC6"/>
    <w:rsid w:val="00B114E6"/>
    <w:rsid w:val="00B11FA2"/>
    <w:rsid w:val="00B1425C"/>
    <w:rsid w:val="00B15460"/>
    <w:rsid w:val="00B17A36"/>
    <w:rsid w:val="00B20010"/>
    <w:rsid w:val="00B20DED"/>
    <w:rsid w:val="00B2450C"/>
    <w:rsid w:val="00B25D09"/>
    <w:rsid w:val="00B301DF"/>
    <w:rsid w:val="00B30A32"/>
    <w:rsid w:val="00B358B4"/>
    <w:rsid w:val="00B40AE7"/>
    <w:rsid w:val="00B43AC8"/>
    <w:rsid w:val="00B44538"/>
    <w:rsid w:val="00B50F8E"/>
    <w:rsid w:val="00B51115"/>
    <w:rsid w:val="00B528AB"/>
    <w:rsid w:val="00B52A7D"/>
    <w:rsid w:val="00B57597"/>
    <w:rsid w:val="00B60877"/>
    <w:rsid w:val="00B6475E"/>
    <w:rsid w:val="00B653DD"/>
    <w:rsid w:val="00B6569A"/>
    <w:rsid w:val="00B67CEB"/>
    <w:rsid w:val="00B7207C"/>
    <w:rsid w:val="00B72650"/>
    <w:rsid w:val="00B7495A"/>
    <w:rsid w:val="00B75083"/>
    <w:rsid w:val="00B801B6"/>
    <w:rsid w:val="00B835AB"/>
    <w:rsid w:val="00B87547"/>
    <w:rsid w:val="00B907B4"/>
    <w:rsid w:val="00B90FD4"/>
    <w:rsid w:val="00B95641"/>
    <w:rsid w:val="00B95D42"/>
    <w:rsid w:val="00B96413"/>
    <w:rsid w:val="00BB280C"/>
    <w:rsid w:val="00BB5919"/>
    <w:rsid w:val="00BB726D"/>
    <w:rsid w:val="00BC0FF7"/>
    <w:rsid w:val="00BC77C4"/>
    <w:rsid w:val="00BD2F45"/>
    <w:rsid w:val="00BD4338"/>
    <w:rsid w:val="00BE132B"/>
    <w:rsid w:val="00BF1268"/>
    <w:rsid w:val="00BF1D1D"/>
    <w:rsid w:val="00BF25B1"/>
    <w:rsid w:val="00BF463B"/>
    <w:rsid w:val="00BF5EBA"/>
    <w:rsid w:val="00BF61E3"/>
    <w:rsid w:val="00C003D5"/>
    <w:rsid w:val="00C02A32"/>
    <w:rsid w:val="00C038BC"/>
    <w:rsid w:val="00C05566"/>
    <w:rsid w:val="00C14105"/>
    <w:rsid w:val="00C30A5A"/>
    <w:rsid w:val="00C3120A"/>
    <w:rsid w:val="00C34C6E"/>
    <w:rsid w:val="00C479CA"/>
    <w:rsid w:val="00C5180C"/>
    <w:rsid w:val="00C5655B"/>
    <w:rsid w:val="00C611EB"/>
    <w:rsid w:val="00C648C2"/>
    <w:rsid w:val="00C659E5"/>
    <w:rsid w:val="00C729BC"/>
    <w:rsid w:val="00C72E4A"/>
    <w:rsid w:val="00C75637"/>
    <w:rsid w:val="00C77A5F"/>
    <w:rsid w:val="00C83881"/>
    <w:rsid w:val="00C86531"/>
    <w:rsid w:val="00C9428A"/>
    <w:rsid w:val="00C95330"/>
    <w:rsid w:val="00C95E31"/>
    <w:rsid w:val="00C97FDB"/>
    <w:rsid w:val="00CA44EC"/>
    <w:rsid w:val="00CA49D5"/>
    <w:rsid w:val="00CA59D5"/>
    <w:rsid w:val="00CA7094"/>
    <w:rsid w:val="00CB0321"/>
    <w:rsid w:val="00CB0AD1"/>
    <w:rsid w:val="00CB3146"/>
    <w:rsid w:val="00CB57DC"/>
    <w:rsid w:val="00CB731C"/>
    <w:rsid w:val="00CB7540"/>
    <w:rsid w:val="00CC1AF4"/>
    <w:rsid w:val="00CC316D"/>
    <w:rsid w:val="00CC40BE"/>
    <w:rsid w:val="00CD0737"/>
    <w:rsid w:val="00CD3C7A"/>
    <w:rsid w:val="00CD5176"/>
    <w:rsid w:val="00CD637A"/>
    <w:rsid w:val="00CE2DB0"/>
    <w:rsid w:val="00CE7F25"/>
    <w:rsid w:val="00CF082D"/>
    <w:rsid w:val="00CF0C42"/>
    <w:rsid w:val="00D01C61"/>
    <w:rsid w:val="00D07213"/>
    <w:rsid w:val="00D16F45"/>
    <w:rsid w:val="00D20D28"/>
    <w:rsid w:val="00D22F6F"/>
    <w:rsid w:val="00D336E7"/>
    <w:rsid w:val="00D33ABB"/>
    <w:rsid w:val="00D4341F"/>
    <w:rsid w:val="00D4581A"/>
    <w:rsid w:val="00D46C18"/>
    <w:rsid w:val="00D52E50"/>
    <w:rsid w:val="00D556D1"/>
    <w:rsid w:val="00D56F92"/>
    <w:rsid w:val="00D60FF7"/>
    <w:rsid w:val="00D6395E"/>
    <w:rsid w:val="00D65243"/>
    <w:rsid w:val="00D66B78"/>
    <w:rsid w:val="00D66E7C"/>
    <w:rsid w:val="00D66ECE"/>
    <w:rsid w:val="00D706FE"/>
    <w:rsid w:val="00D711F3"/>
    <w:rsid w:val="00D7185B"/>
    <w:rsid w:val="00D72F86"/>
    <w:rsid w:val="00D72FC9"/>
    <w:rsid w:val="00D74295"/>
    <w:rsid w:val="00D74B46"/>
    <w:rsid w:val="00D74D66"/>
    <w:rsid w:val="00D76FF3"/>
    <w:rsid w:val="00D7774C"/>
    <w:rsid w:val="00D8007D"/>
    <w:rsid w:val="00D801A0"/>
    <w:rsid w:val="00D8330B"/>
    <w:rsid w:val="00D83761"/>
    <w:rsid w:val="00D84915"/>
    <w:rsid w:val="00D86449"/>
    <w:rsid w:val="00D9109A"/>
    <w:rsid w:val="00D919D2"/>
    <w:rsid w:val="00D9430D"/>
    <w:rsid w:val="00D946DB"/>
    <w:rsid w:val="00D948F1"/>
    <w:rsid w:val="00D96881"/>
    <w:rsid w:val="00D97E9F"/>
    <w:rsid w:val="00DA39FF"/>
    <w:rsid w:val="00DA5B41"/>
    <w:rsid w:val="00DA648E"/>
    <w:rsid w:val="00DB1500"/>
    <w:rsid w:val="00DB54B9"/>
    <w:rsid w:val="00DB6B34"/>
    <w:rsid w:val="00DB7E75"/>
    <w:rsid w:val="00DC0752"/>
    <w:rsid w:val="00DC1054"/>
    <w:rsid w:val="00DC1D23"/>
    <w:rsid w:val="00DC31F5"/>
    <w:rsid w:val="00DC38D7"/>
    <w:rsid w:val="00DC5BCD"/>
    <w:rsid w:val="00DD33A5"/>
    <w:rsid w:val="00DD52C9"/>
    <w:rsid w:val="00DD5E91"/>
    <w:rsid w:val="00DE1A17"/>
    <w:rsid w:val="00DF0033"/>
    <w:rsid w:val="00DF0D53"/>
    <w:rsid w:val="00DF7AB9"/>
    <w:rsid w:val="00E04855"/>
    <w:rsid w:val="00E11C76"/>
    <w:rsid w:val="00E1237D"/>
    <w:rsid w:val="00E139C6"/>
    <w:rsid w:val="00E15C67"/>
    <w:rsid w:val="00E17AFA"/>
    <w:rsid w:val="00E202C5"/>
    <w:rsid w:val="00E25EEA"/>
    <w:rsid w:val="00E26A98"/>
    <w:rsid w:val="00E27C9E"/>
    <w:rsid w:val="00E3685B"/>
    <w:rsid w:val="00E41369"/>
    <w:rsid w:val="00E42DC2"/>
    <w:rsid w:val="00E44412"/>
    <w:rsid w:val="00E44BA9"/>
    <w:rsid w:val="00E57749"/>
    <w:rsid w:val="00E57FFD"/>
    <w:rsid w:val="00E617E2"/>
    <w:rsid w:val="00E6598A"/>
    <w:rsid w:val="00E7138A"/>
    <w:rsid w:val="00E72B71"/>
    <w:rsid w:val="00E74854"/>
    <w:rsid w:val="00E80859"/>
    <w:rsid w:val="00E83F7D"/>
    <w:rsid w:val="00E90766"/>
    <w:rsid w:val="00E90D21"/>
    <w:rsid w:val="00E917C6"/>
    <w:rsid w:val="00E92149"/>
    <w:rsid w:val="00EA1A1C"/>
    <w:rsid w:val="00EA5FD2"/>
    <w:rsid w:val="00EB2505"/>
    <w:rsid w:val="00EB5515"/>
    <w:rsid w:val="00EC2B77"/>
    <w:rsid w:val="00EC32B9"/>
    <w:rsid w:val="00ED287D"/>
    <w:rsid w:val="00ED3CFE"/>
    <w:rsid w:val="00ED7200"/>
    <w:rsid w:val="00EE48FF"/>
    <w:rsid w:val="00EE5965"/>
    <w:rsid w:val="00EE5971"/>
    <w:rsid w:val="00EE5F76"/>
    <w:rsid w:val="00EE6529"/>
    <w:rsid w:val="00EF1303"/>
    <w:rsid w:val="00EF5A23"/>
    <w:rsid w:val="00F01BE6"/>
    <w:rsid w:val="00F0363B"/>
    <w:rsid w:val="00F03BBB"/>
    <w:rsid w:val="00F07EA9"/>
    <w:rsid w:val="00F10416"/>
    <w:rsid w:val="00F11EC9"/>
    <w:rsid w:val="00F12AEB"/>
    <w:rsid w:val="00F1304A"/>
    <w:rsid w:val="00F21704"/>
    <w:rsid w:val="00F25898"/>
    <w:rsid w:val="00F3479E"/>
    <w:rsid w:val="00F348AA"/>
    <w:rsid w:val="00F43C42"/>
    <w:rsid w:val="00F47578"/>
    <w:rsid w:val="00F47B20"/>
    <w:rsid w:val="00F517B8"/>
    <w:rsid w:val="00F524F7"/>
    <w:rsid w:val="00F642D6"/>
    <w:rsid w:val="00F646CC"/>
    <w:rsid w:val="00F672A5"/>
    <w:rsid w:val="00F704C9"/>
    <w:rsid w:val="00F72CBD"/>
    <w:rsid w:val="00F738E3"/>
    <w:rsid w:val="00F749C1"/>
    <w:rsid w:val="00F835EB"/>
    <w:rsid w:val="00F91E11"/>
    <w:rsid w:val="00F930DF"/>
    <w:rsid w:val="00F9657E"/>
    <w:rsid w:val="00FA07E1"/>
    <w:rsid w:val="00FA353E"/>
    <w:rsid w:val="00FA42BF"/>
    <w:rsid w:val="00FB62D6"/>
    <w:rsid w:val="00FC3105"/>
    <w:rsid w:val="00FC4261"/>
    <w:rsid w:val="00FD0D90"/>
    <w:rsid w:val="00FD2761"/>
    <w:rsid w:val="00FD2C73"/>
    <w:rsid w:val="00FD581A"/>
    <w:rsid w:val="00FD793D"/>
    <w:rsid w:val="00FE28E2"/>
    <w:rsid w:val="00FE713B"/>
    <w:rsid w:val="00FE772D"/>
    <w:rsid w:val="00FF0AAE"/>
    <w:rsid w:val="00FF25DB"/>
    <w:rsid w:val="00FF3CA5"/>
    <w:rsid w:val="00FF484A"/>
    <w:rsid w:val="04917F7B"/>
    <w:rsid w:val="0515074E"/>
    <w:rsid w:val="09886105"/>
    <w:rsid w:val="0A26187B"/>
    <w:rsid w:val="0D7E1064"/>
    <w:rsid w:val="0EE4DBCB"/>
    <w:rsid w:val="1010CAE6"/>
    <w:rsid w:val="11886F3A"/>
    <w:rsid w:val="12DCCE09"/>
    <w:rsid w:val="13DF3E3F"/>
    <w:rsid w:val="1561BFF5"/>
    <w:rsid w:val="180AC7F7"/>
    <w:rsid w:val="18C7BC8F"/>
    <w:rsid w:val="1A3C60A3"/>
    <w:rsid w:val="1BBA1D3F"/>
    <w:rsid w:val="208050F7"/>
    <w:rsid w:val="2374B782"/>
    <w:rsid w:val="24BD09C2"/>
    <w:rsid w:val="25E98C7B"/>
    <w:rsid w:val="2E76DEE5"/>
    <w:rsid w:val="2EB5BE57"/>
    <w:rsid w:val="30D0BDE3"/>
    <w:rsid w:val="35F30BB9"/>
    <w:rsid w:val="381DC12B"/>
    <w:rsid w:val="3839CA62"/>
    <w:rsid w:val="39CF92BB"/>
    <w:rsid w:val="3A77B05E"/>
    <w:rsid w:val="3BF1B19E"/>
    <w:rsid w:val="3D07337D"/>
    <w:rsid w:val="3DA1DC49"/>
    <w:rsid w:val="3EA060C6"/>
    <w:rsid w:val="40C24490"/>
    <w:rsid w:val="474D7EC7"/>
    <w:rsid w:val="48C09A01"/>
    <w:rsid w:val="49CD4A66"/>
    <w:rsid w:val="4B76CF9E"/>
    <w:rsid w:val="4C502A15"/>
    <w:rsid w:val="4C56577B"/>
    <w:rsid w:val="4C9E5D23"/>
    <w:rsid w:val="4E74198F"/>
    <w:rsid w:val="502DBC03"/>
    <w:rsid w:val="520D5463"/>
    <w:rsid w:val="5494958A"/>
    <w:rsid w:val="54F53DC1"/>
    <w:rsid w:val="58A9D2D1"/>
    <w:rsid w:val="5C177792"/>
    <w:rsid w:val="5F4E6BE6"/>
    <w:rsid w:val="62A17F7F"/>
    <w:rsid w:val="62D37321"/>
    <w:rsid w:val="637BCE71"/>
    <w:rsid w:val="664E773B"/>
    <w:rsid w:val="67A6E444"/>
    <w:rsid w:val="6B8E7FFA"/>
    <w:rsid w:val="6D6E185A"/>
    <w:rsid w:val="706D43DF"/>
    <w:rsid w:val="7210A942"/>
    <w:rsid w:val="753371FA"/>
    <w:rsid w:val="7939A1A9"/>
    <w:rsid w:val="7B139893"/>
    <w:rsid w:val="7B998650"/>
    <w:rsid w:val="7BF97487"/>
    <w:rsid w:val="7DC2C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0EA09E"/>
  <w15:docId w15:val="{5B166D16-90C5-46A7-B828-563FAC5866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3479E"/>
    <w:pPr>
      <w:spacing w:after="200" w:line="276" w:lineRule="auto"/>
    </w:pPr>
    <w:rPr>
      <w:rFonts w:ascii="Arial" w:hAnsi="Arial"/>
      <w:sz w:val="24"/>
      <w:lang w:eastAsia="en-US"/>
    </w:rPr>
  </w:style>
  <w:style w:type="paragraph" w:styleId="Heading1">
    <w:name w:val="heading 1"/>
    <w:basedOn w:val="Normal"/>
    <w:next w:val="Normal"/>
    <w:link w:val="Heading1Char"/>
    <w:qFormat/>
    <w:locked/>
    <w:rsid w:val="00F3479E"/>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9"/>
    <w:qFormat/>
    <w:locked/>
    <w:rsid w:val="00F3479E"/>
    <w:pPr>
      <w:keepNext/>
      <w:spacing w:line="240" w:lineRule="auto"/>
      <w:outlineLvl w:val="1"/>
    </w:pPr>
    <w:rPr>
      <w:b/>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9"/>
    <w:rsid w:val="00F3479E"/>
    <w:rPr>
      <w:rFonts w:ascii="Arial" w:hAnsi="Arial"/>
      <w:b/>
      <w:sz w:val="24"/>
      <w:szCs w:val="20"/>
      <w:lang w:eastAsia="en-US"/>
    </w:rPr>
  </w:style>
  <w:style w:type="paragraph" w:styleId="ListParagraph">
    <w:name w:val="List Paragraph"/>
    <w:basedOn w:val="Normal"/>
    <w:uiPriority w:val="99"/>
    <w:qFormat/>
    <w:rsid w:val="00D556D1"/>
    <w:pPr>
      <w:ind w:left="720"/>
    </w:pPr>
  </w:style>
  <w:style w:type="paragraph" w:styleId="headerblock" w:customStyle="1">
    <w:name w:val="header_block"/>
    <w:basedOn w:val="Normal"/>
    <w:link w:val="headerblockChar"/>
    <w:uiPriority w:val="99"/>
    <w:rsid w:val="006863D1"/>
    <w:pPr>
      <w:shd w:val="clear" w:color="auto" w:fill="666699"/>
      <w:autoSpaceDE w:val="0"/>
      <w:autoSpaceDN w:val="0"/>
      <w:adjustRightInd w:val="0"/>
      <w:spacing w:after="0" w:line="240" w:lineRule="auto"/>
      <w:jc w:val="both"/>
    </w:pPr>
    <w:rPr>
      <w:b/>
      <w:color w:val="FFFFFF"/>
      <w:szCs w:val="20"/>
      <w:lang w:eastAsia="en-GB"/>
    </w:rPr>
  </w:style>
  <w:style w:type="paragraph" w:styleId="Header">
    <w:name w:val="header"/>
    <w:basedOn w:val="Normal"/>
    <w:link w:val="HeaderChar"/>
    <w:uiPriority w:val="99"/>
    <w:rsid w:val="005F3951"/>
    <w:pPr>
      <w:tabs>
        <w:tab w:val="center" w:pos="4680"/>
        <w:tab w:val="right" w:pos="9360"/>
      </w:tabs>
      <w:spacing w:after="0" w:line="240" w:lineRule="auto"/>
    </w:pPr>
    <w:rPr>
      <w:rFonts w:eastAsia="Times New Roman"/>
      <w:szCs w:val="20"/>
    </w:rPr>
  </w:style>
  <w:style w:type="character" w:styleId="HeaderChar" w:customStyle="1">
    <w:name w:val="Header Char"/>
    <w:basedOn w:val="DefaultParagraphFont"/>
    <w:link w:val="Header"/>
    <w:uiPriority w:val="99"/>
    <w:locked/>
    <w:rsid w:val="005F3951"/>
    <w:rPr>
      <w:rFonts w:ascii="Arial" w:hAnsi="Arial" w:cs="Times New Roman"/>
      <w:sz w:val="22"/>
      <w:lang w:eastAsia="en-US"/>
    </w:rPr>
  </w:style>
  <w:style w:type="character" w:styleId="headerblockChar" w:customStyle="1">
    <w:name w:val="header_block Char"/>
    <w:link w:val="headerblock"/>
    <w:uiPriority w:val="99"/>
    <w:locked/>
    <w:rsid w:val="006863D1"/>
    <w:rPr>
      <w:rFonts w:ascii="Arial" w:hAnsi="Arial"/>
      <w:b/>
      <w:color w:val="FFFFFF"/>
      <w:sz w:val="22"/>
      <w:shd w:val="clear" w:color="auto" w:fill="666699"/>
    </w:rPr>
  </w:style>
  <w:style w:type="paragraph" w:styleId="Footer">
    <w:name w:val="footer"/>
    <w:basedOn w:val="Normal"/>
    <w:link w:val="FooterChar"/>
    <w:uiPriority w:val="99"/>
    <w:rsid w:val="005F3951"/>
    <w:pPr>
      <w:tabs>
        <w:tab w:val="center" w:pos="4680"/>
        <w:tab w:val="right" w:pos="9360"/>
      </w:tabs>
      <w:spacing w:after="0" w:line="240" w:lineRule="auto"/>
    </w:pPr>
    <w:rPr>
      <w:rFonts w:eastAsia="Times New Roman"/>
      <w:szCs w:val="20"/>
    </w:rPr>
  </w:style>
  <w:style w:type="character" w:styleId="FooterChar" w:customStyle="1">
    <w:name w:val="Footer Char"/>
    <w:basedOn w:val="DefaultParagraphFont"/>
    <w:link w:val="Footer"/>
    <w:uiPriority w:val="99"/>
    <w:locked/>
    <w:rsid w:val="005F3951"/>
    <w:rPr>
      <w:rFonts w:ascii="Arial" w:hAnsi="Arial" w:cs="Times New Roman"/>
      <w:sz w:val="22"/>
      <w:lang w:eastAsia="en-US"/>
    </w:rPr>
  </w:style>
  <w:style w:type="paragraph" w:styleId="Default" w:customStyle="1">
    <w:name w:val="Default"/>
    <w:rsid w:val="0053162C"/>
    <w:pPr>
      <w:autoSpaceDE w:val="0"/>
      <w:autoSpaceDN w:val="0"/>
      <w:adjustRightInd w:val="0"/>
    </w:pPr>
    <w:rPr>
      <w:rFonts w:ascii="Frutiger LT Std 45 Light" w:hAnsi="Frutiger LT Std 45 Light" w:eastAsia="Times New Roman" w:cs="Frutiger LT Std 45 Light"/>
      <w:color w:val="000000"/>
      <w:sz w:val="24"/>
      <w:szCs w:val="24"/>
    </w:rPr>
  </w:style>
  <w:style w:type="paragraph" w:styleId="Pa0" w:customStyle="1">
    <w:name w:val="Pa0"/>
    <w:basedOn w:val="Default"/>
    <w:next w:val="Default"/>
    <w:rsid w:val="0053162C"/>
    <w:pPr>
      <w:spacing w:line="401" w:lineRule="atLeast"/>
    </w:pPr>
    <w:rPr>
      <w:rFonts w:cs="Times New Roman"/>
      <w:color w:val="auto"/>
    </w:rPr>
  </w:style>
  <w:style w:type="character" w:styleId="A1" w:customStyle="1">
    <w:name w:val="A1"/>
    <w:rsid w:val="0053162C"/>
    <w:rPr>
      <w:b/>
      <w:color w:val="000000"/>
    </w:rPr>
  </w:style>
  <w:style w:type="paragraph" w:styleId="Pa5" w:customStyle="1">
    <w:name w:val="Pa5"/>
    <w:basedOn w:val="Default"/>
    <w:next w:val="Default"/>
    <w:rsid w:val="0053162C"/>
    <w:pPr>
      <w:spacing w:line="241" w:lineRule="atLeast"/>
    </w:pPr>
    <w:rPr>
      <w:rFonts w:cs="Times New Roman"/>
      <w:color w:val="auto"/>
    </w:rPr>
  </w:style>
  <w:style w:type="paragraph" w:styleId="Pa21" w:customStyle="1">
    <w:name w:val="Pa21"/>
    <w:basedOn w:val="Default"/>
    <w:next w:val="Default"/>
    <w:rsid w:val="0053162C"/>
    <w:pPr>
      <w:spacing w:line="241" w:lineRule="atLeast"/>
    </w:pPr>
    <w:rPr>
      <w:rFonts w:cs="Times New Roman"/>
      <w:color w:val="auto"/>
    </w:rPr>
  </w:style>
  <w:style w:type="paragraph" w:styleId="BalloonText">
    <w:name w:val="Balloon Text"/>
    <w:basedOn w:val="Normal"/>
    <w:link w:val="BalloonTextChar"/>
    <w:uiPriority w:val="99"/>
    <w:semiHidden/>
    <w:rsid w:val="002D629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2D629B"/>
    <w:rPr>
      <w:rFonts w:ascii="Tahoma" w:hAnsi="Tahoma" w:cs="Tahoma"/>
      <w:sz w:val="16"/>
      <w:szCs w:val="16"/>
      <w:lang w:eastAsia="en-US"/>
    </w:rPr>
  </w:style>
  <w:style w:type="character" w:styleId="CommentReference">
    <w:name w:val="annotation reference"/>
    <w:basedOn w:val="DefaultParagraphFont"/>
    <w:uiPriority w:val="99"/>
    <w:semiHidden/>
    <w:rsid w:val="007B1DA6"/>
    <w:rPr>
      <w:rFonts w:cs="Times New Roman"/>
      <w:sz w:val="16"/>
      <w:szCs w:val="16"/>
    </w:rPr>
  </w:style>
  <w:style w:type="paragraph" w:styleId="CommentText">
    <w:name w:val="annotation text"/>
    <w:basedOn w:val="Normal"/>
    <w:link w:val="CommentTextChar"/>
    <w:uiPriority w:val="99"/>
    <w:semiHidden/>
    <w:rsid w:val="007B1DA6"/>
    <w:pPr>
      <w:spacing w:line="240" w:lineRule="auto"/>
    </w:pPr>
    <w:rPr>
      <w:sz w:val="20"/>
      <w:szCs w:val="20"/>
    </w:rPr>
  </w:style>
  <w:style w:type="character" w:styleId="CommentTextChar" w:customStyle="1">
    <w:name w:val="Comment Text Char"/>
    <w:basedOn w:val="DefaultParagraphFont"/>
    <w:link w:val="CommentText"/>
    <w:uiPriority w:val="99"/>
    <w:semiHidden/>
    <w:locked/>
    <w:rsid w:val="007B1DA6"/>
    <w:rPr>
      <w:rFonts w:cs="Times New Roman"/>
      <w:lang w:eastAsia="en-US"/>
    </w:rPr>
  </w:style>
  <w:style w:type="paragraph" w:styleId="CommentSubject">
    <w:name w:val="annotation subject"/>
    <w:basedOn w:val="CommentText"/>
    <w:next w:val="CommentText"/>
    <w:link w:val="CommentSubjectChar"/>
    <w:uiPriority w:val="99"/>
    <w:semiHidden/>
    <w:rsid w:val="007B1DA6"/>
    <w:rPr>
      <w:b/>
      <w:bCs/>
    </w:rPr>
  </w:style>
  <w:style w:type="character" w:styleId="CommentSubjectChar" w:customStyle="1">
    <w:name w:val="Comment Subject Char"/>
    <w:basedOn w:val="CommentTextChar"/>
    <w:link w:val="CommentSubject"/>
    <w:uiPriority w:val="99"/>
    <w:semiHidden/>
    <w:locked/>
    <w:rsid w:val="007B1DA6"/>
    <w:rPr>
      <w:rFonts w:cs="Times New Roman"/>
      <w:b/>
      <w:bCs/>
      <w:lang w:eastAsia="en-US"/>
    </w:rPr>
  </w:style>
  <w:style w:type="table" w:styleId="TableGrid">
    <w:name w:val="Table Grid"/>
    <w:basedOn w:val="TableNormal"/>
    <w:uiPriority w:val="39"/>
    <w:locked/>
    <w:rsid w:val="00915742"/>
    <w:pPr>
      <w:spacing w:after="200" w:line="276" w:lineRule="auto"/>
    </w:pPr>
    <w:rPr>
      <w:rFonts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F3479E"/>
    <w:rPr>
      <w:rFonts w:ascii="Arial" w:hAnsi="Arial" w:eastAsiaTheme="majorEastAsia" w:cstheme="majorBidi"/>
      <w:b/>
      <w:bCs/>
      <w:sz w:val="28"/>
      <w:szCs w:val="28"/>
      <w:lang w:eastAsia="en-US"/>
    </w:rPr>
  </w:style>
  <w:style w:type="character" w:styleId="A0" w:customStyle="1">
    <w:name w:val="A0"/>
    <w:uiPriority w:val="99"/>
    <w:rsid w:val="00530C4F"/>
    <w:rPr>
      <w:rFonts w:cs="Helvetica 65 Medium"/>
      <w:color w:val="000000"/>
      <w:sz w:val="80"/>
      <w:szCs w:val="80"/>
    </w:rPr>
  </w:style>
  <w:style w:type="character" w:styleId="ilfuvd" w:customStyle="1">
    <w:name w:val="ilfuvd"/>
    <w:basedOn w:val="DefaultParagraphFont"/>
    <w:rsid w:val="00D8330B"/>
  </w:style>
  <w:style w:type="paragraph" w:styleId="NormalWeb">
    <w:name w:val="Normal (Web)"/>
    <w:basedOn w:val="Normal"/>
    <w:uiPriority w:val="99"/>
    <w:semiHidden/>
    <w:unhideWhenUsed/>
    <w:rsid w:val="00D8330B"/>
    <w:pPr>
      <w:spacing w:before="100" w:beforeAutospacing="1" w:after="360" w:line="240" w:lineRule="auto"/>
    </w:pPr>
    <w:rPr>
      <w:rFonts w:ascii="Times New Roman" w:hAnsi="Times New Roman" w:eastAsia="Times New Roman"/>
      <w:color w:val="111111"/>
      <w:szCs w:val="24"/>
      <w:lang w:eastAsia="en-GB"/>
    </w:rPr>
  </w:style>
  <w:style w:type="paragraph" w:styleId="ParaLevel1" w:customStyle="1">
    <w:name w:val="ParaLevel1"/>
    <w:basedOn w:val="Normal"/>
    <w:rsid w:val="0041379B"/>
    <w:pPr>
      <w:numPr>
        <w:numId w:val="1"/>
      </w:numPr>
      <w:suppressAutoHyphens/>
      <w:spacing w:before="240" w:after="240" w:line="240" w:lineRule="auto"/>
      <w:jc w:val="both"/>
      <w:outlineLvl w:val="0"/>
    </w:pPr>
    <w:rPr>
      <w:rFonts w:ascii="Times New Roman" w:hAnsi="Times New Roman" w:eastAsia="Times New Roman"/>
      <w:szCs w:val="20"/>
    </w:rPr>
  </w:style>
  <w:style w:type="paragraph" w:styleId="ParaLevel2" w:customStyle="1">
    <w:name w:val="ParaLevel2"/>
    <w:basedOn w:val="Normal"/>
    <w:rsid w:val="0041379B"/>
    <w:pPr>
      <w:numPr>
        <w:ilvl w:val="1"/>
        <w:numId w:val="1"/>
      </w:numPr>
      <w:suppressAutoHyphens/>
      <w:spacing w:before="240" w:after="240" w:line="240" w:lineRule="auto"/>
      <w:jc w:val="both"/>
      <w:outlineLvl w:val="1"/>
    </w:pPr>
    <w:rPr>
      <w:rFonts w:ascii="Times New Roman" w:hAnsi="Times New Roman" w:eastAsia="Times New Roman"/>
      <w:szCs w:val="20"/>
    </w:rPr>
  </w:style>
  <w:style w:type="paragraph" w:styleId="ParaLevel3" w:customStyle="1">
    <w:name w:val="ParaLevel3"/>
    <w:basedOn w:val="Normal"/>
    <w:rsid w:val="0041379B"/>
    <w:pPr>
      <w:numPr>
        <w:ilvl w:val="2"/>
        <w:numId w:val="1"/>
      </w:numPr>
      <w:suppressAutoHyphens/>
      <w:spacing w:before="240" w:after="240" w:line="240" w:lineRule="auto"/>
      <w:jc w:val="both"/>
      <w:outlineLvl w:val="2"/>
    </w:pPr>
    <w:rPr>
      <w:rFonts w:ascii="Times New Roman" w:hAnsi="Times New Roman" w:eastAsia="Times New Roman"/>
      <w:szCs w:val="20"/>
    </w:rPr>
  </w:style>
  <w:style w:type="paragraph" w:styleId="ParaLevel4" w:customStyle="1">
    <w:name w:val="ParaLevel4"/>
    <w:basedOn w:val="Normal"/>
    <w:rsid w:val="0041379B"/>
    <w:pPr>
      <w:numPr>
        <w:ilvl w:val="3"/>
        <w:numId w:val="1"/>
      </w:numPr>
      <w:tabs>
        <w:tab w:val="num" w:pos="2836"/>
      </w:tabs>
      <w:suppressAutoHyphens/>
      <w:spacing w:before="240" w:after="240" w:line="240" w:lineRule="auto"/>
      <w:jc w:val="both"/>
      <w:outlineLvl w:val="3"/>
    </w:pPr>
    <w:rPr>
      <w:rFonts w:ascii="Times New Roman" w:hAnsi="Times New Roman" w:eastAsia="Times New Roman"/>
      <w:szCs w:val="20"/>
    </w:rPr>
  </w:style>
  <w:style w:type="paragraph" w:styleId="ParaLevel5" w:customStyle="1">
    <w:name w:val="ParaLevel5"/>
    <w:basedOn w:val="Normal"/>
    <w:rsid w:val="0041379B"/>
    <w:pPr>
      <w:numPr>
        <w:ilvl w:val="4"/>
        <w:numId w:val="1"/>
      </w:numPr>
      <w:suppressAutoHyphens/>
      <w:spacing w:before="240" w:after="240" w:line="240" w:lineRule="auto"/>
      <w:jc w:val="both"/>
      <w:outlineLvl w:val="4"/>
    </w:pPr>
    <w:rPr>
      <w:rFonts w:ascii="Times New Roman" w:hAnsi="Times New Roman" w:eastAsia="Times New Roman"/>
      <w:szCs w:val="20"/>
    </w:rPr>
  </w:style>
  <w:style w:type="paragraph" w:styleId="ParaLevel6" w:customStyle="1">
    <w:name w:val="ParaLevel6"/>
    <w:basedOn w:val="Normal"/>
    <w:rsid w:val="0041379B"/>
    <w:pPr>
      <w:numPr>
        <w:ilvl w:val="5"/>
        <w:numId w:val="1"/>
      </w:numPr>
      <w:tabs>
        <w:tab w:val="num" w:pos="4254"/>
      </w:tabs>
      <w:suppressAutoHyphens/>
      <w:spacing w:before="240" w:after="240" w:line="240" w:lineRule="auto"/>
      <w:jc w:val="both"/>
      <w:outlineLvl w:val="5"/>
    </w:pPr>
    <w:rPr>
      <w:rFonts w:ascii="Times New Roman" w:hAnsi="Times New Roman" w:eastAsia="Times New Roman"/>
      <w:szCs w:val="20"/>
    </w:rPr>
  </w:style>
  <w:style w:type="paragraph" w:styleId="ParaLevel7" w:customStyle="1">
    <w:name w:val="ParaLevel7"/>
    <w:basedOn w:val="Normal"/>
    <w:rsid w:val="0041379B"/>
    <w:pPr>
      <w:numPr>
        <w:ilvl w:val="6"/>
        <w:numId w:val="1"/>
      </w:numPr>
      <w:suppressAutoHyphens/>
      <w:spacing w:before="240" w:after="240" w:line="240" w:lineRule="auto"/>
      <w:jc w:val="both"/>
      <w:outlineLvl w:val="6"/>
    </w:pPr>
    <w:rPr>
      <w:rFonts w:ascii="Times New Roman" w:hAnsi="Times New Roman" w:eastAsia="Times New Roman"/>
      <w:szCs w:val="20"/>
    </w:rPr>
  </w:style>
  <w:style w:type="paragraph" w:styleId="ParaLevel8" w:customStyle="1">
    <w:name w:val="ParaLevel8"/>
    <w:basedOn w:val="Normal"/>
    <w:rsid w:val="0041379B"/>
    <w:pPr>
      <w:numPr>
        <w:ilvl w:val="7"/>
        <w:numId w:val="1"/>
      </w:numPr>
      <w:tabs>
        <w:tab w:val="num" w:pos="5672"/>
      </w:tabs>
      <w:suppressAutoHyphens/>
      <w:spacing w:before="240" w:after="240" w:line="240" w:lineRule="auto"/>
      <w:jc w:val="both"/>
      <w:outlineLvl w:val="7"/>
    </w:pPr>
    <w:rPr>
      <w:rFonts w:ascii="Times New Roman" w:hAnsi="Times New Roman" w:eastAsia="Times New Roman"/>
      <w:szCs w:val="20"/>
    </w:rPr>
  </w:style>
  <w:style w:type="paragraph" w:styleId="ParaLevel9" w:customStyle="1">
    <w:name w:val="ParaLevel9"/>
    <w:basedOn w:val="Normal"/>
    <w:rsid w:val="0041379B"/>
    <w:pPr>
      <w:numPr>
        <w:ilvl w:val="8"/>
        <w:numId w:val="1"/>
      </w:numPr>
      <w:suppressAutoHyphens/>
      <w:spacing w:before="240" w:after="240" w:line="240" w:lineRule="auto"/>
      <w:jc w:val="both"/>
      <w:outlineLvl w:val="8"/>
    </w:pPr>
    <w:rPr>
      <w:rFonts w:ascii="Times New Roman" w:hAnsi="Times New Roman" w:eastAsia="Times New Roman"/>
      <w:szCs w:val="20"/>
    </w:rPr>
  </w:style>
  <w:style w:type="paragraph" w:styleId="BodyText">
    <w:name w:val="Body Text"/>
    <w:basedOn w:val="Normal"/>
    <w:link w:val="BodyTextChar"/>
    <w:rsid w:val="00987350"/>
    <w:pPr>
      <w:spacing w:after="0" w:line="240" w:lineRule="auto"/>
    </w:pPr>
    <w:rPr>
      <w:rFonts w:eastAsia="Times New Roman" w:cs="Arial"/>
      <w:lang w:val="en-US"/>
    </w:rPr>
  </w:style>
  <w:style w:type="character" w:styleId="BodyTextChar" w:customStyle="1">
    <w:name w:val="Body Text Char"/>
    <w:basedOn w:val="DefaultParagraphFont"/>
    <w:link w:val="BodyText"/>
    <w:rsid w:val="00987350"/>
    <w:rPr>
      <w:rFonts w:ascii="Arial" w:hAnsi="Arial" w:eastAsia="Times New Roman" w:cs="Arial"/>
      <w:lang w:val="en-US" w:eastAsia="en-US"/>
    </w:rPr>
  </w:style>
  <w:style w:type="table" w:styleId="TableGrid1" w:customStyle="1">
    <w:name w:val="Table Grid1"/>
    <w:basedOn w:val="TableNormal"/>
    <w:next w:val="TableGrid"/>
    <w:uiPriority w:val="59"/>
    <w:rsid w:val="005412F1"/>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727E4C"/>
    <w:pPr>
      <w:spacing w:before="240" w:after="0" w:line="259" w:lineRule="auto"/>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locked/>
    <w:rsid w:val="00727E4C"/>
    <w:pPr>
      <w:spacing w:after="100"/>
    </w:pPr>
  </w:style>
  <w:style w:type="paragraph" w:styleId="TOC2">
    <w:name w:val="toc 2"/>
    <w:basedOn w:val="Normal"/>
    <w:next w:val="Normal"/>
    <w:autoRedefine/>
    <w:uiPriority w:val="39"/>
    <w:locked/>
    <w:rsid w:val="00727E4C"/>
    <w:pPr>
      <w:spacing w:after="100"/>
      <w:ind w:left="240"/>
    </w:pPr>
  </w:style>
  <w:style w:type="character" w:styleId="Hyperlink">
    <w:name w:val="Hyperlink"/>
    <w:basedOn w:val="DefaultParagraphFont"/>
    <w:uiPriority w:val="99"/>
    <w:unhideWhenUsed/>
    <w:rsid w:val="00727E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610380">
      <w:bodyDiv w:val="1"/>
      <w:marLeft w:val="0"/>
      <w:marRight w:val="0"/>
      <w:marTop w:val="0"/>
      <w:marBottom w:val="0"/>
      <w:divBdr>
        <w:top w:val="none" w:sz="0" w:space="0" w:color="auto"/>
        <w:left w:val="none" w:sz="0" w:space="0" w:color="auto"/>
        <w:bottom w:val="none" w:sz="0" w:space="0" w:color="auto"/>
        <w:right w:val="none" w:sz="0" w:space="0" w:color="auto"/>
      </w:divBdr>
    </w:div>
    <w:div w:id="637225215">
      <w:bodyDiv w:val="1"/>
      <w:marLeft w:val="0"/>
      <w:marRight w:val="0"/>
      <w:marTop w:val="0"/>
      <w:marBottom w:val="0"/>
      <w:divBdr>
        <w:top w:val="none" w:sz="0" w:space="0" w:color="auto"/>
        <w:left w:val="none" w:sz="0" w:space="0" w:color="auto"/>
        <w:bottom w:val="none" w:sz="0" w:space="0" w:color="auto"/>
        <w:right w:val="none" w:sz="0" w:space="0" w:color="auto"/>
      </w:divBdr>
      <w:divsChild>
        <w:div w:id="1812944403">
          <w:marLeft w:val="0"/>
          <w:marRight w:val="0"/>
          <w:marTop w:val="0"/>
          <w:marBottom w:val="0"/>
          <w:divBdr>
            <w:top w:val="none" w:sz="0" w:space="0" w:color="auto"/>
            <w:left w:val="none" w:sz="0" w:space="0" w:color="auto"/>
            <w:bottom w:val="none" w:sz="0" w:space="0" w:color="auto"/>
            <w:right w:val="none" w:sz="0" w:space="0" w:color="auto"/>
          </w:divBdr>
          <w:divsChild>
            <w:div w:id="20207234">
              <w:marLeft w:val="0"/>
              <w:marRight w:val="0"/>
              <w:marTop w:val="0"/>
              <w:marBottom w:val="0"/>
              <w:divBdr>
                <w:top w:val="none" w:sz="0" w:space="0" w:color="auto"/>
                <w:left w:val="none" w:sz="0" w:space="0" w:color="auto"/>
                <w:bottom w:val="none" w:sz="0" w:space="0" w:color="auto"/>
                <w:right w:val="none" w:sz="0" w:space="0" w:color="auto"/>
              </w:divBdr>
              <w:divsChild>
                <w:div w:id="113986365">
                  <w:marLeft w:val="0"/>
                  <w:marRight w:val="0"/>
                  <w:marTop w:val="0"/>
                  <w:marBottom w:val="0"/>
                  <w:divBdr>
                    <w:top w:val="none" w:sz="0" w:space="0" w:color="auto"/>
                    <w:left w:val="none" w:sz="0" w:space="0" w:color="auto"/>
                    <w:bottom w:val="none" w:sz="0" w:space="0" w:color="auto"/>
                    <w:right w:val="none" w:sz="0" w:space="0" w:color="auto"/>
                  </w:divBdr>
                  <w:divsChild>
                    <w:div w:id="8856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536302">
      <w:bodyDiv w:val="1"/>
      <w:marLeft w:val="0"/>
      <w:marRight w:val="0"/>
      <w:marTop w:val="0"/>
      <w:marBottom w:val="0"/>
      <w:divBdr>
        <w:top w:val="none" w:sz="0" w:space="0" w:color="auto"/>
        <w:left w:val="none" w:sz="0" w:space="0" w:color="auto"/>
        <w:bottom w:val="none" w:sz="0" w:space="0" w:color="auto"/>
        <w:right w:val="none" w:sz="0" w:space="0" w:color="auto"/>
      </w:divBdr>
    </w:div>
    <w:div w:id="124363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microsoft.com/office/2011/relationships/commentsExtended" Target="commentsExtended.xml" Id="rId13" /><Relationship Type="http://schemas.microsoft.com/office/2018/08/relationships/commentsExtensible" Target="commentsExtensi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omments" Target="comments.xml" Id="rId12" /><Relationship Type="http://schemas.openxmlformats.org/officeDocument/2006/relationships/theme" Target="theme/theme1.xml" Id="rId17" /><Relationship Type="http://schemas.openxmlformats.org/officeDocument/2006/relationships/numbering" Target="numbering.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footer" Target="footer1.xml" Id="rId10" /><Relationship Type="http://schemas.microsoft.com/office/2016/09/relationships/commentsIds" Target="commentsIds.xml" Id="rId19"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image" Target="/media/image.png" Id="R0c11f1767ae54215" /><Relationship Type="http://schemas.openxmlformats.org/officeDocument/2006/relationships/glossaryDocument" Target="glossary/document.xml" Id="R02445cb782244aeb" /><Relationship Type="http://schemas.openxmlformats.org/officeDocument/2006/relationships/image" Target="/media/image.jpg" Id="R9bd6754bf1514085" /><Relationship Type="http://schemas.openxmlformats.org/officeDocument/2006/relationships/image" Target="/media/image2.jpg" Id="rId1436559021" /><Relationship Type="http://schemas.openxmlformats.org/officeDocument/2006/relationships/image" Target="/media/image3.jpg" Id="rId506003898"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5b2b74c2-7f9d-4b4f-a0fd-610985d560b1}"/>
      </w:docPartPr>
      <w:docPartBody>
        <w:p xmlns:wp14="http://schemas.microsoft.com/office/word/2010/wordml" w14:paraId="43585CF8"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158E6-CAE7-4315-8888-4DBE1DFAF4F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Ceredigion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Angharad Nofelo Rees</dc:creator>
  <lastModifiedBy>R HARDY (St Illtyd Primary School)</lastModifiedBy>
  <revision>8</revision>
  <lastPrinted>2022-01-18T11:35:00.0000000Z</lastPrinted>
  <dcterms:created xsi:type="dcterms:W3CDTF">2022-11-22T13:30:00.0000000Z</dcterms:created>
  <dcterms:modified xsi:type="dcterms:W3CDTF">2026-10-06T13:07:57.3979690Z</dcterms:modified>
</coreProperties>
</file>